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C75" w:rsidRPr="00991674" w:rsidRDefault="00060C75" w:rsidP="005D6F01">
      <w:pPr>
        <w:spacing w:before="120" w:after="120" w:line="360" w:lineRule="auto"/>
        <w:ind w:left="1416" w:hanging="1416"/>
        <w:jc w:val="center"/>
        <w:rPr>
          <w:rFonts w:ascii="Arial" w:hAnsi="Arial" w:cs="Arial"/>
          <w:b/>
          <w:sz w:val="28"/>
          <w:szCs w:val="28"/>
        </w:rPr>
      </w:pPr>
      <w:bookmarkStart w:id="0" w:name="_GoBack"/>
      <w:bookmarkEnd w:id="0"/>
    </w:p>
    <w:p w:rsidR="00B446B3" w:rsidRPr="00991674" w:rsidRDefault="00B446B3" w:rsidP="005D6F01">
      <w:pPr>
        <w:spacing w:before="120" w:after="120" w:line="360" w:lineRule="auto"/>
        <w:ind w:left="1416" w:hanging="1416"/>
        <w:jc w:val="center"/>
        <w:rPr>
          <w:rFonts w:ascii="Arial" w:hAnsi="Arial" w:cs="Arial"/>
          <w:b/>
          <w:sz w:val="28"/>
          <w:szCs w:val="28"/>
        </w:rPr>
      </w:pPr>
    </w:p>
    <w:p w:rsidR="00B446B3" w:rsidRPr="00991674" w:rsidRDefault="00B446B3" w:rsidP="005D6F01">
      <w:pPr>
        <w:spacing w:before="120" w:after="120" w:line="360" w:lineRule="auto"/>
        <w:ind w:left="1416" w:hanging="1416"/>
        <w:jc w:val="center"/>
        <w:rPr>
          <w:rFonts w:ascii="Arial" w:hAnsi="Arial" w:cs="Arial"/>
          <w:b/>
          <w:sz w:val="28"/>
          <w:szCs w:val="28"/>
        </w:rPr>
      </w:pPr>
    </w:p>
    <w:p w:rsidR="00060C75" w:rsidRPr="00991674" w:rsidRDefault="00060C75" w:rsidP="005D6F01">
      <w:pPr>
        <w:spacing w:before="120" w:after="120" w:line="360" w:lineRule="auto"/>
        <w:jc w:val="center"/>
        <w:rPr>
          <w:rFonts w:ascii="Arial" w:hAnsi="Arial" w:cs="Arial"/>
          <w:b/>
          <w:sz w:val="28"/>
          <w:szCs w:val="28"/>
        </w:rPr>
      </w:pPr>
    </w:p>
    <w:p w:rsidR="00060C75" w:rsidRPr="00991674" w:rsidRDefault="00060C75" w:rsidP="005D6F01">
      <w:pPr>
        <w:spacing w:before="120" w:after="120" w:line="360" w:lineRule="auto"/>
        <w:jc w:val="center"/>
        <w:rPr>
          <w:rFonts w:ascii="Arial" w:hAnsi="Arial" w:cs="Arial"/>
          <w:b/>
          <w:sz w:val="28"/>
          <w:szCs w:val="28"/>
        </w:rPr>
      </w:pPr>
    </w:p>
    <w:p w:rsidR="00060C75" w:rsidRPr="0079773E" w:rsidRDefault="00F64AB6" w:rsidP="005D6F01">
      <w:pPr>
        <w:spacing w:before="120" w:after="120" w:line="360" w:lineRule="auto"/>
        <w:jc w:val="center"/>
        <w:rPr>
          <w:rFonts w:ascii="Arial" w:hAnsi="Arial" w:cs="Arial"/>
          <w:b/>
          <w:sz w:val="28"/>
          <w:szCs w:val="28"/>
        </w:rPr>
      </w:pPr>
      <w:r w:rsidRPr="0079773E">
        <w:rPr>
          <w:rFonts w:ascii="Arial" w:hAnsi="Arial"/>
          <w:b/>
          <w:sz w:val="28"/>
        </w:rPr>
        <w:t>PLIEGO</w:t>
      </w:r>
    </w:p>
    <w:p w:rsidR="00060C75" w:rsidRPr="0016743E" w:rsidRDefault="00060C75" w:rsidP="005D6F01">
      <w:pPr>
        <w:spacing w:before="120" w:after="120" w:line="360" w:lineRule="auto"/>
        <w:jc w:val="center"/>
        <w:rPr>
          <w:rFonts w:ascii="Arial" w:hAnsi="Arial" w:cs="Arial"/>
          <w:b/>
          <w:sz w:val="28"/>
          <w:szCs w:val="28"/>
        </w:rPr>
      </w:pPr>
    </w:p>
    <w:p w:rsidR="00060C75" w:rsidRPr="00991674" w:rsidRDefault="00CB0031" w:rsidP="005D6F01">
      <w:pPr>
        <w:spacing w:before="120" w:after="120" w:line="360" w:lineRule="auto"/>
        <w:jc w:val="center"/>
        <w:rPr>
          <w:rFonts w:ascii="Arial" w:hAnsi="Arial"/>
          <w:b/>
          <w:sz w:val="28"/>
        </w:rPr>
      </w:pPr>
      <w:r w:rsidRPr="00991674">
        <w:rPr>
          <w:rFonts w:ascii="Arial" w:hAnsi="Arial"/>
          <w:b/>
          <w:sz w:val="28"/>
        </w:rPr>
        <w:t xml:space="preserve">LICITACIÓN DE </w:t>
      </w:r>
      <w:r w:rsidR="007D6340" w:rsidRPr="00991674">
        <w:rPr>
          <w:rFonts w:ascii="Arial" w:hAnsi="Arial"/>
          <w:b/>
          <w:sz w:val="28"/>
        </w:rPr>
        <w:t xml:space="preserve">COMPRA </w:t>
      </w:r>
      <w:r w:rsidR="0038447A" w:rsidRPr="00991674">
        <w:rPr>
          <w:rFonts w:ascii="Arial" w:hAnsi="Arial"/>
          <w:b/>
          <w:sz w:val="28"/>
        </w:rPr>
        <w:t xml:space="preserve">DE GAS NATURAL </w:t>
      </w:r>
    </w:p>
    <w:p w:rsidR="00060C75" w:rsidRPr="00991674" w:rsidRDefault="00060C75" w:rsidP="005D6F01">
      <w:pPr>
        <w:spacing w:before="120" w:after="120" w:line="360" w:lineRule="auto"/>
        <w:jc w:val="center"/>
        <w:rPr>
          <w:rFonts w:ascii="Arial" w:hAnsi="Arial"/>
          <w:b/>
          <w:sz w:val="28"/>
        </w:rPr>
      </w:pPr>
    </w:p>
    <w:p w:rsidR="00872CCB" w:rsidRPr="00991674" w:rsidRDefault="00872CCB" w:rsidP="00872CCB">
      <w:pPr>
        <w:spacing w:before="120" w:after="120" w:line="360" w:lineRule="auto"/>
        <w:jc w:val="center"/>
        <w:rPr>
          <w:rFonts w:ascii="Arial" w:hAnsi="Arial"/>
          <w:b/>
          <w:sz w:val="28"/>
        </w:rPr>
      </w:pPr>
      <w:r>
        <w:rPr>
          <w:rFonts w:ascii="Arial" w:hAnsi="Arial"/>
          <w:b/>
          <w:sz w:val="28"/>
        </w:rPr>
        <w:t xml:space="preserve">TERCERA RONDA DE </w:t>
      </w:r>
      <w:r w:rsidRPr="00991674">
        <w:rPr>
          <w:rFonts w:ascii="Arial" w:hAnsi="Arial"/>
          <w:b/>
          <w:sz w:val="28"/>
        </w:rPr>
        <w:t xml:space="preserve">LICITACIÓN DE COMPRA DE GAS NATURAL </w:t>
      </w:r>
    </w:p>
    <w:p w:rsidR="00060C75" w:rsidRPr="00991674" w:rsidRDefault="00060C75" w:rsidP="005D6F01">
      <w:pPr>
        <w:spacing w:before="120" w:after="120" w:line="360" w:lineRule="auto"/>
        <w:jc w:val="center"/>
        <w:rPr>
          <w:rFonts w:ascii="Arial" w:hAnsi="Arial" w:cs="Arial"/>
          <w:b/>
          <w:sz w:val="28"/>
          <w:szCs w:val="28"/>
        </w:rPr>
      </w:pPr>
    </w:p>
    <w:p w:rsidR="00060C75" w:rsidRPr="00991674" w:rsidRDefault="00060C75" w:rsidP="005D6F01">
      <w:pPr>
        <w:spacing w:before="120" w:after="120" w:line="360" w:lineRule="auto"/>
        <w:jc w:val="center"/>
        <w:rPr>
          <w:rFonts w:ascii="Arial" w:hAnsi="Arial" w:cs="Arial"/>
          <w:b/>
          <w:sz w:val="28"/>
          <w:szCs w:val="28"/>
        </w:rPr>
      </w:pPr>
    </w:p>
    <w:p w:rsidR="00060C75" w:rsidRPr="00991674" w:rsidRDefault="00CB0031" w:rsidP="005D6F01">
      <w:pPr>
        <w:spacing w:before="120" w:after="120" w:line="360" w:lineRule="auto"/>
        <w:jc w:val="center"/>
        <w:rPr>
          <w:rFonts w:ascii="Arial" w:hAnsi="Arial"/>
          <w:b/>
        </w:rPr>
      </w:pPr>
      <w:r w:rsidRPr="00991674">
        <w:rPr>
          <w:rFonts w:ascii="Arial" w:hAnsi="Arial"/>
          <w:b/>
        </w:rPr>
        <w:t>EMITIDO POR</w:t>
      </w:r>
      <w:r w:rsidR="0080540A" w:rsidRPr="00991674">
        <w:rPr>
          <w:rFonts w:ascii="Arial" w:hAnsi="Arial"/>
          <w:b/>
        </w:rPr>
        <w:t xml:space="preserve"> ENERGIA ARGENTINA S.A. (ENARSA)</w:t>
      </w:r>
    </w:p>
    <w:p w:rsidR="00CD1193" w:rsidRPr="00991674" w:rsidRDefault="00CD1193" w:rsidP="00BB7E5C">
      <w:pPr>
        <w:spacing w:before="120" w:after="120" w:line="360" w:lineRule="auto"/>
        <w:rPr>
          <w:rFonts w:ascii="Arial" w:hAnsi="Arial" w:cs="Arial"/>
        </w:rPr>
      </w:pPr>
    </w:p>
    <w:p w:rsidR="00CD1193" w:rsidRPr="00991674" w:rsidRDefault="00CD1193" w:rsidP="00BB7E5C">
      <w:pPr>
        <w:spacing w:before="120" w:after="120" w:line="360" w:lineRule="auto"/>
        <w:rPr>
          <w:rFonts w:ascii="Arial" w:hAnsi="Arial" w:cs="Arial"/>
        </w:rPr>
      </w:pPr>
    </w:p>
    <w:p w:rsidR="00CD1193" w:rsidRPr="00991674" w:rsidRDefault="00CD1193" w:rsidP="00BB7E5C">
      <w:pPr>
        <w:spacing w:before="120" w:after="120" w:line="360" w:lineRule="auto"/>
        <w:rPr>
          <w:rFonts w:ascii="Arial" w:hAnsi="Arial" w:cs="Arial"/>
        </w:rPr>
      </w:pPr>
    </w:p>
    <w:p w:rsidR="00CD1193" w:rsidRPr="00991674" w:rsidRDefault="00CD1193" w:rsidP="00BB7E5C">
      <w:pPr>
        <w:spacing w:before="120" w:after="120" w:line="360" w:lineRule="auto"/>
        <w:rPr>
          <w:rFonts w:ascii="Arial" w:hAnsi="Arial" w:cs="Arial"/>
        </w:rPr>
      </w:pPr>
    </w:p>
    <w:p w:rsidR="00CD1193" w:rsidRPr="00991674" w:rsidRDefault="00CD1193" w:rsidP="00BB7E5C">
      <w:pPr>
        <w:spacing w:before="120" w:after="120" w:line="360" w:lineRule="auto"/>
        <w:rPr>
          <w:rFonts w:ascii="Arial" w:hAnsi="Arial" w:cs="Arial"/>
        </w:rPr>
      </w:pPr>
    </w:p>
    <w:p w:rsidR="00CD1193" w:rsidRPr="00991674" w:rsidRDefault="00CD1193" w:rsidP="00BB7E5C">
      <w:pPr>
        <w:tabs>
          <w:tab w:val="left" w:pos="5223"/>
        </w:tabs>
        <w:spacing w:before="120" w:after="120" w:line="360" w:lineRule="auto"/>
        <w:rPr>
          <w:rFonts w:ascii="Arial" w:hAnsi="Arial" w:cs="Arial"/>
        </w:rPr>
      </w:pPr>
      <w:r w:rsidRPr="00991674">
        <w:rPr>
          <w:rFonts w:ascii="Arial" w:hAnsi="Arial" w:cs="Arial"/>
        </w:rPr>
        <w:tab/>
      </w:r>
    </w:p>
    <w:p w:rsidR="00CD1193" w:rsidRPr="00991674" w:rsidRDefault="00CD1193" w:rsidP="00BB7E5C">
      <w:pPr>
        <w:spacing w:before="120" w:after="120" w:line="360" w:lineRule="auto"/>
        <w:rPr>
          <w:rFonts w:ascii="Arial" w:hAnsi="Arial" w:cs="Arial"/>
        </w:rPr>
      </w:pPr>
    </w:p>
    <w:p w:rsidR="000450E8" w:rsidRPr="00991674" w:rsidRDefault="000450E8" w:rsidP="005D6F01">
      <w:pPr>
        <w:spacing w:before="120" w:after="120" w:line="360" w:lineRule="auto"/>
        <w:rPr>
          <w:rFonts w:ascii="Arial" w:hAnsi="Arial"/>
        </w:rPr>
        <w:sectPr w:rsidR="000450E8" w:rsidRPr="00991674" w:rsidSect="005414CF">
          <w:pgSz w:w="11906" w:h="16838"/>
          <w:pgMar w:top="1417" w:right="1701" w:bottom="1417" w:left="1701" w:header="708" w:footer="708" w:gutter="0"/>
          <w:cols w:space="708"/>
          <w:docGrid w:linePitch="360"/>
        </w:sectPr>
      </w:pPr>
    </w:p>
    <w:p w:rsidR="00060C75" w:rsidRPr="00991674" w:rsidRDefault="00CB0031" w:rsidP="005D6F01">
      <w:pPr>
        <w:spacing w:before="120" w:after="120" w:line="360" w:lineRule="auto"/>
        <w:jc w:val="center"/>
        <w:rPr>
          <w:rFonts w:ascii="Arial" w:hAnsi="Arial" w:cs="Arial"/>
          <w:b/>
          <w:sz w:val="24"/>
          <w:szCs w:val="24"/>
        </w:rPr>
      </w:pPr>
      <w:r w:rsidRPr="00991674">
        <w:rPr>
          <w:rFonts w:ascii="Arial" w:hAnsi="Arial" w:cs="Arial"/>
          <w:b/>
          <w:sz w:val="24"/>
          <w:szCs w:val="24"/>
        </w:rPr>
        <w:lastRenderedPageBreak/>
        <w:t>INDICE</w:t>
      </w:r>
    </w:p>
    <w:p w:rsidR="00060C75" w:rsidRPr="00991674" w:rsidRDefault="00060C75" w:rsidP="005D6F01">
      <w:pPr>
        <w:spacing w:before="120" w:after="120" w:line="360" w:lineRule="auto"/>
        <w:ind w:left="284"/>
        <w:rPr>
          <w:rFonts w:ascii="Arial" w:hAnsi="Arial"/>
          <w:sz w:val="24"/>
        </w:rPr>
      </w:pPr>
    </w:p>
    <w:p w:rsidR="000B7D57" w:rsidRPr="00991674" w:rsidRDefault="000B7D57" w:rsidP="006D0B9A">
      <w:pPr>
        <w:numPr>
          <w:ilvl w:val="0"/>
          <w:numId w:val="3"/>
        </w:numPr>
        <w:spacing w:before="120" w:after="120" w:line="360" w:lineRule="auto"/>
        <w:ind w:left="1418" w:hanging="1134"/>
        <w:jc w:val="both"/>
        <w:rPr>
          <w:rFonts w:ascii="Arial" w:hAnsi="Arial"/>
          <w:sz w:val="24"/>
        </w:rPr>
      </w:pPr>
      <w:r w:rsidRPr="00991674">
        <w:rPr>
          <w:rFonts w:ascii="Arial" w:hAnsi="Arial"/>
          <w:sz w:val="24"/>
        </w:rPr>
        <w:t>Objeto</w:t>
      </w:r>
    </w:p>
    <w:p w:rsidR="003561ED" w:rsidRPr="00991674" w:rsidRDefault="003561ED" w:rsidP="006D0B9A">
      <w:pPr>
        <w:numPr>
          <w:ilvl w:val="0"/>
          <w:numId w:val="3"/>
        </w:numPr>
        <w:spacing w:before="120" w:after="120" w:line="360" w:lineRule="auto"/>
        <w:ind w:left="1418" w:hanging="1134"/>
        <w:jc w:val="both"/>
        <w:rPr>
          <w:rFonts w:ascii="Arial" w:hAnsi="Arial"/>
          <w:sz w:val="24"/>
        </w:rPr>
      </w:pPr>
      <w:r w:rsidRPr="00991674">
        <w:rPr>
          <w:rFonts w:ascii="Arial" w:hAnsi="Arial"/>
          <w:sz w:val="24"/>
        </w:rPr>
        <w:t>Definiciones</w:t>
      </w:r>
    </w:p>
    <w:p w:rsidR="00060C75" w:rsidRPr="00991674" w:rsidRDefault="00060C75" w:rsidP="006D0B9A">
      <w:pPr>
        <w:numPr>
          <w:ilvl w:val="0"/>
          <w:numId w:val="3"/>
        </w:numPr>
        <w:spacing w:before="120" w:after="120" w:line="360" w:lineRule="auto"/>
        <w:ind w:left="1418" w:hanging="1134"/>
        <w:jc w:val="both"/>
        <w:rPr>
          <w:rFonts w:ascii="Arial" w:hAnsi="Arial"/>
          <w:sz w:val="24"/>
        </w:rPr>
      </w:pPr>
      <w:r w:rsidRPr="00991674">
        <w:rPr>
          <w:rFonts w:ascii="Arial" w:hAnsi="Arial"/>
          <w:sz w:val="24"/>
        </w:rPr>
        <w:t>ENARSA</w:t>
      </w:r>
    </w:p>
    <w:p w:rsidR="00060C75" w:rsidRPr="00991674" w:rsidRDefault="00F1267A" w:rsidP="006D0B9A">
      <w:pPr>
        <w:numPr>
          <w:ilvl w:val="0"/>
          <w:numId w:val="3"/>
        </w:numPr>
        <w:spacing w:before="120" w:after="120" w:line="360" w:lineRule="auto"/>
        <w:ind w:left="1418" w:hanging="1134"/>
        <w:jc w:val="both"/>
        <w:rPr>
          <w:rFonts w:ascii="Arial" w:hAnsi="Arial"/>
          <w:sz w:val="24"/>
        </w:rPr>
      </w:pPr>
      <w:r w:rsidRPr="00991674">
        <w:rPr>
          <w:rFonts w:ascii="Arial" w:hAnsi="Arial"/>
          <w:sz w:val="24"/>
        </w:rPr>
        <w:t>P</w:t>
      </w:r>
      <w:r w:rsidR="00580545" w:rsidRPr="00991674">
        <w:rPr>
          <w:rFonts w:ascii="Arial" w:hAnsi="Arial"/>
          <w:sz w:val="24"/>
        </w:rPr>
        <w:t>roductores</w:t>
      </w:r>
    </w:p>
    <w:p w:rsidR="00F1267A" w:rsidRPr="00991674" w:rsidRDefault="00722B24" w:rsidP="00F1267A">
      <w:pPr>
        <w:numPr>
          <w:ilvl w:val="0"/>
          <w:numId w:val="3"/>
        </w:numPr>
        <w:spacing w:before="120" w:after="120" w:line="360" w:lineRule="auto"/>
        <w:ind w:left="1418" w:hanging="1134"/>
        <w:jc w:val="both"/>
        <w:rPr>
          <w:rFonts w:ascii="Arial" w:hAnsi="Arial"/>
          <w:sz w:val="24"/>
        </w:rPr>
      </w:pPr>
      <w:r w:rsidRPr="00991674">
        <w:rPr>
          <w:rFonts w:ascii="Arial" w:hAnsi="Arial"/>
          <w:sz w:val="24"/>
        </w:rPr>
        <w:t xml:space="preserve">Precio y </w:t>
      </w:r>
      <w:r w:rsidR="007D6340" w:rsidRPr="00991674">
        <w:rPr>
          <w:rFonts w:ascii="Arial" w:hAnsi="Arial"/>
          <w:sz w:val="24"/>
        </w:rPr>
        <w:t>Volumen</w:t>
      </w:r>
      <w:r w:rsidR="00F1267A" w:rsidRPr="00991674">
        <w:rPr>
          <w:rFonts w:ascii="Arial" w:hAnsi="Arial"/>
          <w:sz w:val="24"/>
        </w:rPr>
        <w:t xml:space="preserve"> de </w:t>
      </w:r>
      <w:r w:rsidRPr="00991674">
        <w:rPr>
          <w:rFonts w:ascii="Arial" w:hAnsi="Arial"/>
          <w:sz w:val="24"/>
        </w:rPr>
        <w:t>gas natural</w:t>
      </w:r>
      <w:r w:rsidR="00F1267A" w:rsidRPr="00991674">
        <w:rPr>
          <w:rFonts w:ascii="Arial" w:hAnsi="Arial"/>
          <w:sz w:val="24"/>
        </w:rPr>
        <w:t xml:space="preserve"> </w:t>
      </w:r>
      <w:r w:rsidR="007D6340" w:rsidRPr="00991674">
        <w:rPr>
          <w:rFonts w:ascii="Arial" w:hAnsi="Arial"/>
          <w:sz w:val="24"/>
        </w:rPr>
        <w:t>por cuenca</w:t>
      </w:r>
    </w:p>
    <w:p w:rsidR="00060C75" w:rsidRPr="00991674" w:rsidRDefault="00F1267A" w:rsidP="006D0B9A">
      <w:pPr>
        <w:numPr>
          <w:ilvl w:val="0"/>
          <w:numId w:val="3"/>
        </w:numPr>
        <w:spacing w:before="120" w:after="120" w:line="360" w:lineRule="auto"/>
        <w:ind w:left="1418" w:hanging="1134"/>
        <w:jc w:val="both"/>
        <w:rPr>
          <w:rFonts w:ascii="Arial" w:hAnsi="Arial"/>
          <w:sz w:val="24"/>
          <w:szCs w:val="24"/>
        </w:rPr>
      </w:pPr>
      <w:r w:rsidRPr="00991674">
        <w:rPr>
          <w:rFonts w:ascii="Arial" w:hAnsi="Arial"/>
          <w:sz w:val="24"/>
          <w:szCs w:val="24"/>
        </w:rPr>
        <w:t>La Oferta</w:t>
      </w:r>
    </w:p>
    <w:p w:rsidR="00060C75" w:rsidRPr="00991674" w:rsidRDefault="00F1267A" w:rsidP="006D0B9A">
      <w:pPr>
        <w:numPr>
          <w:ilvl w:val="0"/>
          <w:numId w:val="3"/>
        </w:numPr>
        <w:spacing w:before="120" w:after="120" w:line="360" w:lineRule="auto"/>
        <w:ind w:left="1418" w:hanging="1134"/>
        <w:jc w:val="both"/>
        <w:rPr>
          <w:rFonts w:ascii="Arial" w:hAnsi="Arial"/>
          <w:sz w:val="24"/>
        </w:rPr>
      </w:pPr>
      <w:r w:rsidRPr="00991674">
        <w:rPr>
          <w:rFonts w:ascii="Arial" w:hAnsi="Arial"/>
          <w:sz w:val="24"/>
        </w:rPr>
        <w:t>Presentación de la Oferta</w:t>
      </w:r>
    </w:p>
    <w:p w:rsidR="00A75393" w:rsidRPr="00991674" w:rsidRDefault="00F1267A" w:rsidP="006D0B9A">
      <w:pPr>
        <w:numPr>
          <w:ilvl w:val="0"/>
          <w:numId w:val="3"/>
        </w:numPr>
        <w:spacing w:before="120" w:after="120" w:line="360" w:lineRule="auto"/>
        <w:ind w:left="1418" w:hanging="1134"/>
        <w:jc w:val="both"/>
        <w:rPr>
          <w:rFonts w:ascii="Arial" w:hAnsi="Arial"/>
          <w:sz w:val="24"/>
        </w:rPr>
      </w:pPr>
      <w:r w:rsidRPr="00991674">
        <w:rPr>
          <w:rFonts w:ascii="Arial" w:hAnsi="Arial"/>
          <w:sz w:val="24"/>
          <w:szCs w:val="24"/>
        </w:rPr>
        <w:t>Proceso de Evaluación</w:t>
      </w:r>
    </w:p>
    <w:p w:rsidR="00060C75" w:rsidRPr="00991674" w:rsidRDefault="00F1267A" w:rsidP="006D0B9A">
      <w:pPr>
        <w:numPr>
          <w:ilvl w:val="0"/>
          <w:numId w:val="3"/>
        </w:numPr>
        <w:spacing w:before="120" w:after="120" w:line="360" w:lineRule="auto"/>
        <w:ind w:left="1418" w:hanging="1134"/>
        <w:jc w:val="both"/>
        <w:rPr>
          <w:rFonts w:ascii="Arial" w:hAnsi="Arial"/>
          <w:sz w:val="24"/>
          <w:szCs w:val="24"/>
        </w:rPr>
      </w:pPr>
      <w:r w:rsidRPr="00991674">
        <w:rPr>
          <w:rFonts w:ascii="Arial" w:hAnsi="Arial"/>
          <w:sz w:val="24"/>
          <w:szCs w:val="24"/>
        </w:rPr>
        <w:t>Criterio de Adjudicación</w:t>
      </w:r>
    </w:p>
    <w:p w:rsidR="00060C75" w:rsidRPr="00991674" w:rsidRDefault="00A75393" w:rsidP="006D0B9A">
      <w:pPr>
        <w:numPr>
          <w:ilvl w:val="0"/>
          <w:numId w:val="3"/>
        </w:numPr>
        <w:spacing w:before="120" w:after="120" w:line="360" w:lineRule="auto"/>
        <w:ind w:left="1418" w:hanging="1134"/>
        <w:jc w:val="both"/>
        <w:rPr>
          <w:rFonts w:ascii="Arial" w:hAnsi="Arial"/>
          <w:sz w:val="24"/>
          <w:szCs w:val="24"/>
        </w:rPr>
      </w:pPr>
      <w:r w:rsidRPr="00991674">
        <w:rPr>
          <w:rFonts w:ascii="Arial" w:hAnsi="Arial"/>
          <w:sz w:val="24"/>
        </w:rPr>
        <w:t>A</w:t>
      </w:r>
      <w:r w:rsidR="00F1267A" w:rsidRPr="00991674">
        <w:rPr>
          <w:rFonts w:ascii="Arial" w:hAnsi="Arial"/>
          <w:sz w:val="24"/>
        </w:rPr>
        <w:t>c</w:t>
      </w:r>
      <w:r w:rsidR="00060C75" w:rsidRPr="00991674">
        <w:rPr>
          <w:rFonts w:ascii="Arial" w:hAnsi="Arial"/>
          <w:sz w:val="24"/>
        </w:rPr>
        <w:t>eptac</w:t>
      </w:r>
      <w:r w:rsidR="00F1267A" w:rsidRPr="00991674">
        <w:rPr>
          <w:rFonts w:ascii="Arial" w:hAnsi="Arial"/>
          <w:sz w:val="24"/>
        </w:rPr>
        <w:t>ión de</w:t>
      </w:r>
      <w:r w:rsidR="003001AF" w:rsidRPr="00991674">
        <w:rPr>
          <w:rFonts w:ascii="Arial" w:hAnsi="Arial"/>
          <w:sz w:val="24"/>
        </w:rPr>
        <w:t xml:space="preserve"> </w:t>
      </w:r>
      <w:r w:rsidR="00F1267A" w:rsidRPr="00991674">
        <w:rPr>
          <w:rFonts w:ascii="Arial" w:hAnsi="Arial"/>
          <w:sz w:val="24"/>
        </w:rPr>
        <w:t xml:space="preserve">la Oferta </w:t>
      </w:r>
    </w:p>
    <w:p w:rsidR="00060C75" w:rsidRPr="00991674" w:rsidRDefault="00CC2C10" w:rsidP="006D0B9A">
      <w:pPr>
        <w:numPr>
          <w:ilvl w:val="0"/>
          <w:numId w:val="3"/>
        </w:numPr>
        <w:spacing w:before="120" w:after="120" w:line="360" w:lineRule="auto"/>
        <w:ind w:left="1418" w:hanging="1134"/>
        <w:jc w:val="both"/>
        <w:rPr>
          <w:rFonts w:ascii="Arial" w:hAnsi="Arial"/>
          <w:sz w:val="24"/>
          <w:szCs w:val="24"/>
        </w:rPr>
      </w:pPr>
      <w:r w:rsidRPr="00991674">
        <w:rPr>
          <w:rFonts w:ascii="Arial" w:hAnsi="Arial"/>
          <w:sz w:val="24"/>
          <w:szCs w:val="24"/>
        </w:rPr>
        <w:t>Responsabilidades</w:t>
      </w:r>
    </w:p>
    <w:p w:rsidR="00F1267A" w:rsidRPr="00991674" w:rsidRDefault="00F1267A" w:rsidP="00F1267A">
      <w:pPr>
        <w:numPr>
          <w:ilvl w:val="0"/>
          <w:numId w:val="3"/>
        </w:numPr>
        <w:spacing w:before="120" w:after="120" w:line="360" w:lineRule="auto"/>
        <w:ind w:left="1418" w:hanging="1134"/>
        <w:jc w:val="both"/>
        <w:rPr>
          <w:rFonts w:ascii="Arial" w:hAnsi="Arial"/>
          <w:sz w:val="24"/>
        </w:rPr>
      </w:pPr>
      <w:r w:rsidRPr="00991674">
        <w:rPr>
          <w:rFonts w:ascii="Arial" w:hAnsi="Arial"/>
          <w:sz w:val="24"/>
        </w:rPr>
        <w:t>Inexistencia de Compromisos Previos ni Derechos Preferentes</w:t>
      </w:r>
    </w:p>
    <w:p w:rsidR="00060C75" w:rsidRPr="00991674" w:rsidRDefault="00F1267A" w:rsidP="006D0B9A">
      <w:pPr>
        <w:numPr>
          <w:ilvl w:val="0"/>
          <w:numId w:val="3"/>
        </w:numPr>
        <w:spacing w:before="120" w:after="120" w:line="360" w:lineRule="auto"/>
        <w:ind w:left="1418" w:hanging="1134"/>
        <w:jc w:val="both"/>
        <w:rPr>
          <w:rFonts w:ascii="Arial" w:hAnsi="Arial"/>
          <w:sz w:val="24"/>
        </w:rPr>
      </w:pPr>
      <w:r w:rsidRPr="00991674">
        <w:rPr>
          <w:rFonts w:ascii="Arial" w:hAnsi="Arial"/>
          <w:sz w:val="24"/>
          <w:szCs w:val="24"/>
        </w:rPr>
        <w:t>Confidencialidad</w:t>
      </w:r>
    </w:p>
    <w:p w:rsidR="006327F9" w:rsidRPr="00991674" w:rsidRDefault="00F1267A" w:rsidP="006327F9">
      <w:pPr>
        <w:numPr>
          <w:ilvl w:val="0"/>
          <w:numId w:val="3"/>
        </w:numPr>
        <w:spacing w:before="120" w:after="240" w:line="360" w:lineRule="auto"/>
        <w:ind w:left="1418" w:hanging="1134"/>
        <w:jc w:val="both"/>
        <w:rPr>
          <w:rFonts w:ascii="Arial" w:hAnsi="Arial"/>
          <w:sz w:val="24"/>
        </w:rPr>
      </w:pPr>
      <w:r w:rsidRPr="00991674">
        <w:rPr>
          <w:rFonts w:ascii="Arial" w:hAnsi="Arial"/>
          <w:sz w:val="24"/>
          <w:szCs w:val="24"/>
        </w:rPr>
        <w:t>Jurisdicción y Ley Aplicable</w:t>
      </w:r>
    </w:p>
    <w:p w:rsidR="003B4638" w:rsidRDefault="006327F9" w:rsidP="00132D9A">
      <w:pPr>
        <w:spacing w:before="120" w:after="240"/>
        <w:ind w:left="284"/>
        <w:jc w:val="both"/>
        <w:rPr>
          <w:rFonts w:ascii="Arial" w:hAnsi="Arial"/>
          <w:sz w:val="24"/>
        </w:rPr>
      </w:pPr>
      <w:r w:rsidRPr="00991674">
        <w:rPr>
          <w:rFonts w:ascii="Arial" w:hAnsi="Arial"/>
          <w:b/>
          <w:sz w:val="24"/>
        </w:rPr>
        <w:t>ANEXO I</w:t>
      </w:r>
      <w:r w:rsidR="00BB0431" w:rsidRPr="00991674">
        <w:rPr>
          <w:rFonts w:ascii="Arial" w:hAnsi="Arial"/>
          <w:b/>
          <w:sz w:val="24"/>
        </w:rPr>
        <w:t>:</w:t>
      </w:r>
      <w:r w:rsidRPr="00991674">
        <w:rPr>
          <w:rFonts w:ascii="Arial" w:hAnsi="Arial"/>
          <w:sz w:val="24"/>
        </w:rPr>
        <w:tab/>
      </w:r>
      <w:r w:rsidR="00BB0431" w:rsidRPr="00991674">
        <w:rPr>
          <w:rFonts w:ascii="Arial" w:hAnsi="Arial"/>
          <w:sz w:val="24"/>
        </w:rPr>
        <w:t>I</w:t>
      </w:r>
      <w:r w:rsidRPr="00991674">
        <w:rPr>
          <w:rFonts w:ascii="Arial" w:hAnsi="Arial"/>
          <w:sz w:val="24"/>
        </w:rPr>
        <w:t xml:space="preserve">NSTRUCCION emitida mediante: Nota MINEM </w:t>
      </w:r>
      <w:r w:rsidR="0028493C" w:rsidRPr="00991674">
        <w:rPr>
          <w:rFonts w:ascii="Arial" w:hAnsi="Arial"/>
          <w:sz w:val="24"/>
        </w:rPr>
        <w:t>N</w:t>
      </w:r>
      <w:r w:rsidRPr="00991674">
        <w:rPr>
          <w:rFonts w:ascii="Arial" w:hAnsi="Arial"/>
          <w:sz w:val="24"/>
        </w:rPr>
        <w:t>úmero NO-2017-30205178-APN-MEM,</w:t>
      </w:r>
      <w:r w:rsidR="00B901B9" w:rsidRPr="00991674">
        <w:rPr>
          <w:rFonts w:ascii="Arial" w:hAnsi="Arial"/>
          <w:sz w:val="24"/>
        </w:rPr>
        <w:t xml:space="preserve"> y Bases y Condiciones para el Abastecimiento de Gas</w:t>
      </w:r>
      <w:r w:rsidR="00BB0431" w:rsidRPr="00991674">
        <w:rPr>
          <w:rFonts w:ascii="Arial" w:hAnsi="Arial"/>
          <w:sz w:val="24"/>
        </w:rPr>
        <w:t xml:space="preserve"> </w:t>
      </w:r>
      <w:r w:rsidR="00B901B9" w:rsidRPr="00991674">
        <w:rPr>
          <w:rFonts w:ascii="Arial" w:hAnsi="Arial"/>
          <w:sz w:val="24"/>
        </w:rPr>
        <w:t>Natural a Distribuidoras de Gas por Redes.</w:t>
      </w:r>
    </w:p>
    <w:p w:rsidR="005826B6" w:rsidRDefault="006760B0" w:rsidP="00132D9A">
      <w:pPr>
        <w:spacing w:before="120" w:after="240"/>
        <w:ind w:left="284"/>
        <w:jc w:val="both"/>
        <w:rPr>
          <w:rFonts w:ascii="Arial" w:hAnsi="Arial"/>
          <w:sz w:val="24"/>
          <w:szCs w:val="24"/>
        </w:rPr>
      </w:pPr>
      <w:r w:rsidRPr="00991674">
        <w:rPr>
          <w:rFonts w:ascii="Arial" w:hAnsi="Arial"/>
          <w:b/>
          <w:sz w:val="24"/>
          <w:szCs w:val="24"/>
        </w:rPr>
        <w:t>ANEX</w:t>
      </w:r>
      <w:r w:rsidR="00F1267A" w:rsidRPr="00991674">
        <w:rPr>
          <w:rFonts w:ascii="Arial" w:hAnsi="Arial"/>
          <w:b/>
          <w:sz w:val="24"/>
          <w:szCs w:val="24"/>
        </w:rPr>
        <w:t>O</w:t>
      </w:r>
      <w:r w:rsidRPr="00991674">
        <w:rPr>
          <w:rFonts w:ascii="Arial" w:hAnsi="Arial"/>
          <w:b/>
          <w:sz w:val="24"/>
          <w:szCs w:val="24"/>
        </w:rPr>
        <w:t xml:space="preserve"> </w:t>
      </w:r>
      <w:r w:rsidR="00B901B9" w:rsidRPr="00991674">
        <w:rPr>
          <w:rFonts w:ascii="Arial" w:hAnsi="Arial"/>
          <w:b/>
          <w:sz w:val="24"/>
          <w:szCs w:val="24"/>
        </w:rPr>
        <w:t>I</w:t>
      </w:r>
      <w:r w:rsidRPr="00991674">
        <w:rPr>
          <w:rFonts w:ascii="Arial" w:hAnsi="Arial"/>
          <w:b/>
          <w:sz w:val="24"/>
          <w:szCs w:val="24"/>
        </w:rPr>
        <w:t>I</w:t>
      </w:r>
      <w:r w:rsidRPr="00991674">
        <w:rPr>
          <w:rFonts w:ascii="Arial" w:hAnsi="Arial"/>
          <w:sz w:val="24"/>
          <w:szCs w:val="24"/>
        </w:rPr>
        <w:t xml:space="preserve"> </w:t>
      </w:r>
      <w:r w:rsidRPr="00991674">
        <w:rPr>
          <w:rFonts w:ascii="Arial" w:hAnsi="Arial"/>
          <w:sz w:val="24"/>
          <w:szCs w:val="24"/>
        </w:rPr>
        <w:tab/>
      </w:r>
      <w:r w:rsidR="003C64EE">
        <w:rPr>
          <w:rFonts w:ascii="Arial" w:hAnsi="Arial"/>
          <w:sz w:val="24"/>
          <w:szCs w:val="24"/>
        </w:rPr>
        <w:t xml:space="preserve">Oferta de Venta (OV). </w:t>
      </w:r>
    </w:p>
    <w:p w:rsidR="00560D95" w:rsidRDefault="00560D95" w:rsidP="00132D9A">
      <w:pPr>
        <w:spacing w:before="120" w:after="240"/>
        <w:ind w:left="284"/>
        <w:jc w:val="both"/>
        <w:rPr>
          <w:rFonts w:ascii="Arial" w:hAnsi="Arial"/>
          <w:sz w:val="24"/>
          <w:szCs w:val="24"/>
        </w:rPr>
      </w:pPr>
      <w:r>
        <w:rPr>
          <w:rFonts w:ascii="Arial" w:hAnsi="Arial"/>
          <w:sz w:val="24"/>
          <w:szCs w:val="24"/>
        </w:rPr>
        <w:t xml:space="preserve">ANEXO </w:t>
      </w:r>
      <w:proofErr w:type="gramStart"/>
      <w:r>
        <w:rPr>
          <w:rFonts w:ascii="Arial" w:hAnsi="Arial"/>
          <w:sz w:val="24"/>
          <w:szCs w:val="24"/>
        </w:rPr>
        <w:t xml:space="preserve">III </w:t>
      </w:r>
      <w:r w:rsidR="003C64EE" w:rsidRPr="003C64EE">
        <w:rPr>
          <w:rFonts w:ascii="Arial" w:hAnsi="Arial"/>
          <w:sz w:val="24"/>
          <w:szCs w:val="24"/>
        </w:rPr>
        <w:t xml:space="preserve"> </w:t>
      </w:r>
      <w:r w:rsidR="003C64EE" w:rsidRPr="00991674">
        <w:rPr>
          <w:rFonts w:ascii="Arial" w:hAnsi="Arial"/>
          <w:sz w:val="24"/>
          <w:szCs w:val="24"/>
        </w:rPr>
        <w:t>Oferta</w:t>
      </w:r>
      <w:proofErr w:type="gramEnd"/>
      <w:r w:rsidR="003C64EE" w:rsidRPr="00991674">
        <w:rPr>
          <w:rFonts w:ascii="Arial" w:hAnsi="Arial"/>
          <w:sz w:val="24"/>
          <w:szCs w:val="24"/>
        </w:rPr>
        <w:t xml:space="preserve"> de Compra/Venta </w:t>
      </w:r>
      <w:r w:rsidR="003C64EE">
        <w:rPr>
          <w:rFonts w:ascii="Arial" w:hAnsi="Arial"/>
          <w:sz w:val="24"/>
          <w:szCs w:val="24"/>
        </w:rPr>
        <w:t xml:space="preserve">(OC/V) </w:t>
      </w:r>
      <w:r w:rsidR="003C64EE" w:rsidRPr="00991674">
        <w:rPr>
          <w:rFonts w:ascii="Arial" w:hAnsi="Arial"/>
          <w:sz w:val="24"/>
          <w:szCs w:val="24"/>
        </w:rPr>
        <w:t>y Plantilla de Intercambio de Volúmenes</w:t>
      </w:r>
      <w:r w:rsidR="003C64EE">
        <w:rPr>
          <w:rFonts w:ascii="Arial" w:hAnsi="Arial"/>
          <w:sz w:val="24"/>
          <w:szCs w:val="24"/>
        </w:rPr>
        <w:t xml:space="preserve"> con devolución en la misma cuenca</w:t>
      </w:r>
      <w:r w:rsidR="003C64EE" w:rsidRPr="00991674">
        <w:rPr>
          <w:rFonts w:ascii="Arial" w:hAnsi="Arial"/>
          <w:sz w:val="24"/>
          <w:szCs w:val="24"/>
        </w:rPr>
        <w:t>.</w:t>
      </w:r>
    </w:p>
    <w:p w:rsidR="00BB0431" w:rsidRPr="00991674" w:rsidRDefault="00DF1BAE" w:rsidP="00132D9A">
      <w:pPr>
        <w:spacing w:before="120" w:after="240"/>
        <w:ind w:left="284"/>
        <w:jc w:val="both"/>
        <w:rPr>
          <w:rFonts w:ascii="Arial" w:hAnsi="Arial"/>
          <w:sz w:val="24"/>
        </w:rPr>
      </w:pPr>
      <w:r w:rsidRPr="00991674">
        <w:rPr>
          <w:rFonts w:ascii="Arial" w:hAnsi="Arial"/>
          <w:b/>
          <w:sz w:val="24"/>
        </w:rPr>
        <w:t xml:space="preserve">ANEXO </w:t>
      </w:r>
      <w:r w:rsidR="006F3BBD">
        <w:rPr>
          <w:rFonts w:ascii="Arial" w:hAnsi="Arial"/>
          <w:b/>
          <w:sz w:val="24"/>
        </w:rPr>
        <w:t>I</w:t>
      </w:r>
      <w:r w:rsidR="00560D95">
        <w:rPr>
          <w:rFonts w:ascii="Arial" w:hAnsi="Arial"/>
          <w:b/>
          <w:sz w:val="24"/>
        </w:rPr>
        <w:t>V</w:t>
      </w:r>
      <w:r w:rsidR="00BB0431" w:rsidRPr="00991674">
        <w:rPr>
          <w:rFonts w:ascii="Arial" w:hAnsi="Arial"/>
          <w:sz w:val="24"/>
        </w:rPr>
        <w:t xml:space="preserve"> E</w:t>
      </w:r>
      <w:r w:rsidR="00EC3C96" w:rsidRPr="00991674">
        <w:rPr>
          <w:rFonts w:ascii="Arial" w:hAnsi="Arial"/>
          <w:sz w:val="24"/>
        </w:rPr>
        <w:t xml:space="preserve">statuto Social </w:t>
      </w:r>
      <w:r w:rsidR="00BB0431" w:rsidRPr="00991674">
        <w:rPr>
          <w:rFonts w:ascii="Arial" w:hAnsi="Arial"/>
          <w:sz w:val="24"/>
        </w:rPr>
        <w:t>–</w:t>
      </w:r>
      <w:r w:rsidR="00EC3C96" w:rsidRPr="00991674">
        <w:rPr>
          <w:rFonts w:ascii="Arial" w:hAnsi="Arial"/>
          <w:sz w:val="24"/>
        </w:rPr>
        <w:t xml:space="preserve"> </w:t>
      </w:r>
      <w:r w:rsidR="00060C75" w:rsidRPr="00991674">
        <w:rPr>
          <w:rFonts w:ascii="Arial" w:hAnsi="Arial"/>
          <w:sz w:val="24"/>
        </w:rPr>
        <w:t>Po</w:t>
      </w:r>
      <w:r w:rsidR="00F1267A" w:rsidRPr="00991674">
        <w:rPr>
          <w:rFonts w:ascii="Arial" w:hAnsi="Arial"/>
          <w:sz w:val="24"/>
        </w:rPr>
        <w:t>der</w:t>
      </w:r>
      <w:r w:rsidR="00BB0431" w:rsidRPr="00991674">
        <w:rPr>
          <w:rFonts w:ascii="Arial" w:hAnsi="Arial"/>
          <w:sz w:val="24"/>
        </w:rPr>
        <w:t xml:space="preserve"> con facultades.</w:t>
      </w:r>
    </w:p>
    <w:p w:rsidR="00060C75" w:rsidRPr="00991674" w:rsidRDefault="00DF1BAE" w:rsidP="00D519E9">
      <w:pPr>
        <w:spacing w:before="120" w:after="240"/>
        <w:ind w:left="284"/>
        <w:jc w:val="both"/>
        <w:rPr>
          <w:rFonts w:ascii="Arial" w:hAnsi="Arial" w:cs="Arial"/>
        </w:rPr>
      </w:pPr>
      <w:r w:rsidRPr="00991674">
        <w:rPr>
          <w:rFonts w:ascii="Arial" w:hAnsi="Arial"/>
          <w:b/>
          <w:sz w:val="24"/>
        </w:rPr>
        <w:t>ANEXO V</w:t>
      </w:r>
      <w:r w:rsidR="005826B6">
        <w:rPr>
          <w:rFonts w:ascii="Arial" w:hAnsi="Arial"/>
          <w:sz w:val="24"/>
        </w:rPr>
        <w:t xml:space="preserve"> </w:t>
      </w:r>
      <w:r w:rsidR="00CC2C10" w:rsidRPr="00991674">
        <w:rPr>
          <w:rFonts w:ascii="Arial" w:hAnsi="Arial"/>
          <w:sz w:val="24"/>
        </w:rPr>
        <w:t xml:space="preserve">Declaración Jurada de Intereses </w:t>
      </w:r>
      <w:r w:rsidR="00A31375" w:rsidRPr="00991674">
        <w:rPr>
          <w:rFonts w:ascii="Arial" w:hAnsi="Arial"/>
          <w:sz w:val="24"/>
        </w:rPr>
        <w:t>(</w:t>
      </w:r>
      <w:r w:rsidR="00CC2C10" w:rsidRPr="00991674">
        <w:rPr>
          <w:rFonts w:ascii="Arial" w:hAnsi="Arial"/>
          <w:sz w:val="24"/>
        </w:rPr>
        <w:t xml:space="preserve">Decreto </w:t>
      </w:r>
      <w:r w:rsidR="00EE200B" w:rsidRPr="00991674">
        <w:rPr>
          <w:rFonts w:ascii="Arial" w:hAnsi="Arial"/>
          <w:sz w:val="24"/>
        </w:rPr>
        <w:t>202/2017</w:t>
      </w:r>
      <w:r w:rsidR="00A31375" w:rsidRPr="00991674">
        <w:rPr>
          <w:rFonts w:ascii="Arial" w:hAnsi="Arial"/>
          <w:sz w:val="24"/>
        </w:rPr>
        <w:t>)</w:t>
      </w:r>
      <w:r w:rsidR="00D60E05" w:rsidRPr="00991674">
        <w:rPr>
          <w:rFonts w:ascii="Arial" w:hAnsi="Arial"/>
          <w:sz w:val="24"/>
        </w:rPr>
        <w:t xml:space="preserve">. </w:t>
      </w:r>
      <w:r w:rsidR="00060C75" w:rsidRPr="00991674">
        <w:rPr>
          <w:rFonts w:ascii="Arial" w:hAnsi="Arial" w:cs="Arial"/>
        </w:rPr>
        <w:br w:type="page"/>
      </w:r>
      <w:r w:rsidR="00C042B3" w:rsidRPr="00991674">
        <w:rPr>
          <w:rFonts w:ascii="Arial" w:hAnsi="Arial" w:cs="Arial"/>
          <w:b/>
          <w:u w:val="single"/>
        </w:rPr>
        <w:lastRenderedPageBreak/>
        <w:t>CRONOGRAMA</w:t>
      </w:r>
    </w:p>
    <w:p w:rsidR="00060C75" w:rsidRPr="00991674" w:rsidRDefault="00060C75" w:rsidP="005D6F01">
      <w:pPr>
        <w:spacing w:before="120" w:after="120" w:line="360" w:lineRule="auto"/>
        <w:rPr>
          <w:rFonts w:ascii="Arial" w:hAnsi="Arial" w:cs="Arial"/>
          <w:b/>
        </w:rPr>
      </w:pPr>
    </w:p>
    <w:tbl>
      <w:tblPr>
        <w:tblStyle w:val="Tablaconcuadrcula"/>
        <w:tblW w:w="8364" w:type="dxa"/>
        <w:tblLook w:val="04A0" w:firstRow="1" w:lastRow="0" w:firstColumn="1" w:lastColumn="0" w:noHBand="0" w:noVBand="1"/>
      </w:tblPr>
      <w:tblGrid>
        <w:gridCol w:w="5360"/>
        <w:gridCol w:w="3004"/>
      </w:tblGrid>
      <w:tr w:rsidR="00CA351D" w:rsidRPr="00991674" w:rsidTr="00BB377B">
        <w:trPr>
          <w:trHeight w:val="558"/>
        </w:trPr>
        <w:tc>
          <w:tcPr>
            <w:tcW w:w="5360" w:type="dxa"/>
            <w:hideMark/>
          </w:tcPr>
          <w:p w:rsidR="00CA351D" w:rsidRPr="00991674" w:rsidRDefault="0080540A" w:rsidP="007D6340">
            <w:pPr>
              <w:spacing w:before="120" w:after="120" w:line="360" w:lineRule="auto"/>
              <w:rPr>
                <w:rFonts w:ascii="Arial" w:hAnsi="Arial"/>
              </w:rPr>
            </w:pPr>
            <w:r w:rsidRPr="00991674">
              <w:rPr>
                <w:rFonts w:ascii="Arial" w:hAnsi="Arial"/>
              </w:rPr>
              <w:t xml:space="preserve">ENARSA </w:t>
            </w:r>
            <w:r w:rsidR="00CA351D" w:rsidRPr="00991674">
              <w:rPr>
                <w:rFonts w:ascii="Arial" w:hAnsi="Arial"/>
              </w:rPr>
              <w:t xml:space="preserve"> </w:t>
            </w:r>
            <w:r w:rsidR="00CB0031" w:rsidRPr="00991674">
              <w:rPr>
                <w:rFonts w:ascii="Arial" w:hAnsi="Arial"/>
              </w:rPr>
              <w:t>lanza la Licitación de C</w:t>
            </w:r>
            <w:r w:rsidR="007D6340" w:rsidRPr="00991674">
              <w:rPr>
                <w:rFonts w:ascii="Arial" w:hAnsi="Arial"/>
              </w:rPr>
              <w:t>ompra</w:t>
            </w:r>
            <w:r w:rsidR="00CB0031" w:rsidRPr="00991674">
              <w:rPr>
                <w:rFonts w:ascii="Arial" w:hAnsi="Arial"/>
              </w:rPr>
              <w:t xml:space="preserve"> de </w:t>
            </w:r>
            <w:r w:rsidR="007D6340" w:rsidRPr="00991674">
              <w:rPr>
                <w:rFonts w:ascii="Arial" w:hAnsi="Arial"/>
              </w:rPr>
              <w:t>gas natural por cuenca</w:t>
            </w:r>
          </w:p>
        </w:tc>
        <w:tc>
          <w:tcPr>
            <w:tcW w:w="3004" w:type="dxa"/>
            <w:shd w:val="clear" w:color="auto" w:fill="auto"/>
          </w:tcPr>
          <w:p w:rsidR="00CA351D" w:rsidRPr="00991674" w:rsidRDefault="00751411" w:rsidP="007570BA">
            <w:pPr>
              <w:spacing w:before="120" w:after="120" w:line="360" w:lineRule="auto"/>
              <w:rPr>
                <w:rFonts w:ascii="Arial" w:hAnsi="Arial"/>
                <w:b/>
              </w:rPr>
            </w:pPr>
            <w:r>
              <w:rPr>
                <w:rFonts w:ascii="Arial" w:hAnsi="Arial"/>
                <w:b/>
              </w:rPr>
              <w:t>2</w:t>
            </w:r>
            <w:r w:rsidR="007570BA">
              <w:rPr>
                <w:rFonts w:ascii="Arial" w:hAnsi="Arial"/>
                <w:b/>
              </w:rPr>
              <w:t>8</w:t>
            </w:r>
            <w:r w:rsidR="00EE200B" w:rsidRPr="00991674">
              <w:rPr>
                <w:rFonts w:ascii="Arial" w:hAnsi="Arial"/>
                <w:b/>
              </w:rPr>
              <w:t xml:space="preserve"> </w:t>
            </w:r>
            <w:r w:rsidR="00CB0031" w:rsidRPr="00991674">
              <w:rPr>
                <w:rFonts w:ascii="Arial" w:hAnsi="Arial"/>
                <w:b/>
              </w:rPr>
              <w:t xml:space="preserve">de </w:t>
            </w:r>
            <w:r w:rsidR="00F002E1">
              <w:rPr>
                <w:rFonts w:ascii="Arial" w:hAnsi="Arial"/>
                <w:b/>
              </w:rPr>
              <w:t>Marzo</w:t>
            </w:r>
            <w:r w:rsidR="00CA351D" w:rsidRPr="00991674">
              <w:rPr>
                <w:rFonts w:ascii="Arial" w:hAnsi="Arial"/>
                <w:b/>
              </w:rPr>
              <w:t xml:space="preserve"> 201</w:t>
            </w:r>
            <w:r w:rsidR="00F002E1">
              <w:rPr>
                <w:rFonts w:ascii="Arial" w:hAnsi="Arial"/>
                <w:b/>
              </w:rPr>
              <w:t>8</w:t>
            </w:r>
          </w:p>
        </w:tc>
      </w:tr>
      <w:tr w:rsidR="00CA351D" w:rsidRPr="00991674" w:rsidTr="00BB377B">
        <w:trPr>
          <w:trHeight w:val="1540"/>
        </w:trPr>
        <w:tc>
          <w:tcPr>
            <w:tcW w:w="5360" w:type="dxa"/>
            <w:hideMark/>
          </w:tcPr>
          <w:p w:rsidR="00CA351D" w:rsidRPr="00991674" w:rsidRDefault="00133A12">
            <w:pPr>
              <w:spacing w:before="120" w:after="120" w:line="360" w:lineRule="auto"/>
              <w:rPr>
                <w:rFonts w:ascii="Arial" w:hAnsi="Arial"/>
              </w:rPr>
            </w:pPr>
            <w:r w:rsidRPr="00991674">
              <w:rPr>
                <w:rFonts w:ascii="Arial" w:hAnsi="Arial"/>
              </w:rPr>
              <w:t xml:space="preserve">Plazo para el envío de las ofertas por correo electrónico por parte de los </w:t>
            </w:r>
            <w:r w:rsidR="00580545" w:rsidRPr="00991674">
              <w:rPr>
                <w:rFonts w:ascii="Arial" w:hAnsi="Arial"/>
              </w:rPr>
              <w:t>Productores</w:t>
            </w:r>
            <w:r w:rsidRPr="00991674">
              <w:rPr>
                <w:rFonts w:ascii="Arial" w:hAnsi="Arial"/>
              </w:rPr>
              <w:t xml:space="preserve"> (Fecha de caducidad/Hora de envío</w:t>
            </w:r>
            <w:r w:rsidR="00CA351D" w:rsidRPr="00991674">
              <w:rPr>
                <w:rFonts w:ascii="Arial" w:hAnsi="Arial"/>
              </w:rPr>
              <w:t>)</w:t>
            </w:r>
          </w:p>
        </w:tc>
        <w:tc>
          <w:tcPr>
            <w:tcW w:w="3004" w:type="dxa"/>
            <w:shd w:val="clear" w:color="auto" w:fill="auto"/>
          </w:tcPr>
          <w:p w:rsidR="00CA351D" w:rsidRPr="00991674" w:rsidRDefault="00751411" w:rsidP="005D6F01">
            <w:pPr>
              <w:spacing w:before="120" w:after="120" w:line="360" w:lineRule="auto"/>
              <w:rPr>
                <w:rFonts w:ascii="Arial" w:hAnsi="Arial"/>
                <w:b/>
              </w:rPr>
            </w:pPr>
            <w:r>
              <w:rPr>
                <w:rFonts w:ascii="Arial" w:hAnsi="Arial"/>
                <w:b/>
              </w:rPr>
              <w:t>10</w:t>
            </w:r>
            <w:r w:rsidR="00EE200B" w:rsidRPr="00991674">
              <w:rPr>
                <w:rFonts w:ascii="Arial" w:hAnsi="Arial"/>
                <w:b/>
              </w:rPr>
              <w:t xml:space="preserve"> </w:t>
            </w:r>
            <w:r w:rsidR="00E53AF2" w:rsidRPr="00991674">
              <w:rPr>
                <w:rFonts w:ascii="Arial" w:hAnsi="Arial"/>
                <w:b/>
              </w:rPr>
              <w:t>d</w:t>
            </w:r>
            <w:r w:rsidR="00CB0031" w:rsidRPr="00991674">
              <w:rPr>
                <w:rFonts w:ascii="Arial" w:hAnsi="Arial"/>
                <w:b/>
              </w:rPr>
              <w:t xml:space="preserve">e </w:t>
            </w:r>
            <w:proofErr w:type="gramStart"/>
            <w:r>
              <w:rPr>
                <w:rFonts w:ascii="Arial" w:hAnsi="Arial"/>
                <w:b/>
              </w:rPr>
              <w:t>Abril</w:t>
            </w:r>
            <w:proofErr w:type="gramEnd"/>
            <w:r w:rsidR="00F002E1">
              <w:rPr>
                <w:rFonts w:ascii="Arial" w:hAnsi="Arial"/>
                <w:b/>
              </w:rPr>
              <w:t xml:space="preserve"> </w:t>
            </w:r>
            <w:r w:rsidR="0080540A" w:rsidRPr="00991674">
              <w:rPr>
                <w:rFonts w:ascii="Arial" w:hAnsi="Arial"/>
                <w:b/>
              </w:rPr>
              <w:t>201</w:t>
            </w:r>
            <w:r w:rsidR="00F002E1">
              <w:rPr>
                <w:rFonts w:ascii="Arial" w:hAnsi="Arial"/>
                <w:b/>
              </w:rPr>
              <w:t>8</w:t>
            </w:r>
            <w:r w:rsidR="0080540A" w:rsidRPr="00991674">
              <w:rPr>
                <w:rFonts w:ascii="Arial" w:hAnsi="Arial"/>
                <w:b/>
              </w:rPr>
              <w:t xml:space="preserve"> </w:t>
            </w:r>
            <w:r w:rsidR="00CB0031" w:rsidRPr="00991674">
              <w:rPr>
                <w:rFonts w:ascii="Arial" w:hAnsi="Arial"/>
                <w:b/>
              </w:rPr>
              <w:t>de</w:t>
            </w:r>
            <w:r w:rsidR="00CA351D" w:rsidRPr="00991674">
              <w:rPr>
                <w:rFonts w:ascii="Arial" w:hAnsi="Arial"/>
                <w:b/>
              </w:rPr>
              <w:t xml:space="preserve"> 11</w:t>
            </w:r>
            <w:r w:rsidR="00CB0031" w:rsidRPr="00991674">
              <w:rPr>
                <w:rFonts w:ascii="Arial" w:hAnsi="Arial"/>
                <w:b/>
              </w:rPr>
              <w:t>:00</w:t>
            </w:r>
            <w:r w:rsidR="00CA351D" w:rsidRPr="00991674">
              <w:rPr>
                <w:rFonts w:ascii="Arial" w:hAnsi="Arial"/>
                <w:b/>
              </w:rPr>
              <w:t xml:space="preserve"> </w:t>
            </w:r>
            <w:r w:rsidR="00133A12" w:rsidRPr="00991674">
              <w:rPr>
                <w:rFonts w:ascii="Arial" w:hAnsi="Arial"/>
                <w:b/>
              </w:rPr>
              <w:t>a</w:t>
            </w:r>
            <w:r w:rsidR="00CA351D" w:rsidRPr="00991674">
              <w:rPr>
                <w:rFonts w:ascii="Arial" w:hAnsi="Arial"/>
                <w:b/>
              </w:rPr>
              <w:t xml:space="preserve"> 12</w:t>
            </w:r>
            <w:r w:rsidR="00133A12" w:rsidRPr="00991674">
              <w:rPr>
                <w:rFonts w:ascii="Arial" w:hAnsi="Arial"/>
                <w:b/>
              </w:rPr>
              <w:t xml:space="preserve">:00 </w:t>
            </w:r>
            <w:proofErr w:type="spellStart"/>
            <w:r w:rsidR="00133A12" w:rsidRPr="00991674">
              <w:rPr>
                <w:rFonts w:ascii="Arial" w:hAnsi="Arial"/>
                <w:b/>
              </w:rPr>
              <w:t>hs</w:t>
            </w:r>
            <w:proofErr w:type="spellEnd"/>
            <w:r w:rsidR="00133A12" w:rsidRPr="00991674">
              <w:rPr>
                <w:rFonts w:ascii="Arial" w:hAnsi="Arial"/>
                <w:b/>
              </w:rPr>
              <w:t>.</w:t>
            </w:r>
          </w:p>
          <w:p w:rsidR="00CA351D" w:rsidRPr="00991674" w:rsidRDefault="00CA351D" w:rsidP="00D010D7">
            <w:pPr>
              <w:spacing w:before="120" w:after="120" w:line="360" w:lineRule="auto"/>
              <w:rPr>
                <w:rFonts w:ascii="Arial" w:hAnsi="Arial"/>
                <w:b/>
              </w:rPr>
            </w:pPr>
          </w:p>
        </w:tc>
      </w:tr>
      <w:tr w:rsidR="00CA351D" w:rsidRPr="00991674" w:rsidTr="00BB377B">
        <w:trPr>
          <w:trHeight w:val="1525"/>
        </w:trPr>
        <w:tc>
          <w:tcPr>
            <w:tcW w:w="5360" w:type="dxa"/>
            <w:hideMark/>
          </w:tcPr>
          <w:p w:rsidR="00CA351D" w:rsidRPr="00991674" w:rsidRDefault="00133A12" w:rsidP="00C042B3">
            <w:pPr>
              <w:spacing w:before="120" w:after="120" w:line="360" w:lineRule="auto"/>
              <w:rPr>
                <w:rFonts w:ascii="Arial" w:hAnsi="Arial"/>
              </w:rPr>
            </w:pPr>
            <w:r w:rsidRPr="00991674">
              <w:rPr>
                <w:rFonts w:ascii="Arial" w:hAnsi="Arial"/>
              </w:rPr>
              <w:t xml:space="preserve">Plazo de </w:t>
            </w:r>
            <w:r w:rsidR="0080540A" w:rsidRPr="00991674">
              <w:rPr>
                <w:rFonts w:ascii="Arial" w:hAnsi="Arial"/>
              </w:rPr>
              <w:t xml:space="preserve">ENARSA </w:t>
            </w:r>
            <w:r w:rsidRPr="00991674">
              <w:rPr>
                <w:rFonts w:ascii="Arial" w:hAnsi="Arial"/>
              </w:rPr>
              <w:t xml:space="preserve">para notificar la nueva dirección de correo electrónico para </w:t>
            </w:r>
            <w:r w:rsidR="00C042B3" w:rsidRPr="00991674">
              <w:rPr>
                <w:rFonts w:ascii="Arial" w:hAnsi="Arial"/>
              </w:rPr>
              <w:t>la recepción de las claves de ingreso</w:t>
            </w:r>
          </w:p>
        </w:tc>
        <w:tc>
          <w:tcPr>
            <w:tcW w:w="3004" w:type="dxa"/>
            <w:shd w:val="clear" w:color="auto" w:fill="auto"/>
          </w:tcPr>
          <w:p w:rsidR="00CA351D" w:rsidRPr="00991674" w:rsidRDefault="00751411" w:rsidP="005D6F01">
            <w:pPr>
              <w:spacing w:before="120" w:after="120" w:line="360" w:lineRule="auto"/>
              <w:rPr>
                <w:rFonts w:ascii="Arial" w:hAnsi="Arial"/>
                <w:b/>
              </w:rPr>
            </w:pPr>
            <w:r>
              <w:rPr>
                <w:rFonts w:ascii="Arial" w:hAnsi="Arial"/>
                <w:b/>
              </w:rPr>
              <w:t>10</w:t>
            </w:r>
            <w:r w:rsidR="00133A12" w:rsidRPr="00991674">
              <w:rPr>
                <w:rFonts w:ascii="Arial" w:hAnsi="Arial"/>
                <w:b/>
              </w:rPr>
              <w:t xml:space="preserve"> de</w:t>
            </w:r>
            <w:r w:rsidR="00116FA4" w:rsidRPr="00991674">
              <w:rPr>
                <w:rFonts w:ascii="Arial" w:hAnsi="Arial"/>
                <w:b/>
              </w:rPr>
              <w:t xml:space="preserve"> </w:t>
            </w:r>
            <w:proofErr w:type="gramStart"/>
            <w:r>
              <w:rPr>
                <w:rFonts w:ascii="Arial" w:hAnsi="Arial"/>
                <w:b/>
              </w:rPr>
              <w:t>Abril</w:t>
            </w:r>
            <w:proofErr w:type="gramEnd"/>
            <w:r w:rsidR="00910407" w:rsidRPr="00991674">
              <w:rPr>
                <w:rFonts w:ascii="Arial" w:hAnsi="Arial"/>
                <w:b/>
              </w:rPr>
              <w:t xml:space="preserve"> 201</w:t>
            </w:r>
            <w:r w:rsidR="00F002E1">
              <w:rPr>
                <w:rFonts w:ascii="Arial" w:hAnsi="Arial"/>
                <w:b/>
              </w:rPr>
              <w:t>8</w:t>
            </w:r>
            <w:r w:rsidR="00910407" w:rsidRPr="00991674">
              <w:rPr>
                <w:rFonts w:ascii="Arial" w:hAnsi="Arial"/>
                <w:b/>
              </w:rPr>
              <w:t xml:space="preserve"> </w:t>
            </w:r>
            <w:r w:rsidR="00133A12" w:rsidRPr="00991674">
              <w:rPr>
                <w:rFonts w:ascii="Arial" w:hAnsi="Arial"/>
                <w:b/>
              </w:rPr>
              <w:t>de</w:t>
            </w:r>
            <w:r w:rsidR="00CA351D" w:rsidRPr="00991674">
              <w:rPr>
                <w:rFonts w:ascii="Arial" w:hAnsi="Arial"/>
                <w:b/>
              </w:rPr>
              <w:t xml:space="preserve"> </w:t>
            </w:r>
            <w:r w:rsidR="0080540A" w:rsidRPr="00991674">
              <w:rPr>
                <w:rFonts w:ascii="Arial" w:hAnsi="Arial"/>
                <w:b/>
              </w:rPr>
              <w:t>1</w:t>
            </w:r>
            <w:r w:rsidR="00797D5D" w:rsidRPr="00991674">
              <w:rPr>
                <w:rFonts w:ascii="Arial" w:hAnsi="Arial"/>
                <w:b/>
              </w:rPr>
              <w:t>2</w:t>
            </w:r>
            <w:r w:rsidR="00133A12" w:rsidRPr="00991674">
              <w:rPr>
                <w:rFonts w:ascii="Arial" w:hAnsi="Arial"/>
                <w:b/>
              </w:rPr>
              <w:t xml:space="preserve">:00 a 13:00 </w:t>
            </w:r>
            <w:proofErr w:type="spellStart"/>
            <w:r w:rsidR="00133A12" w:rsidRPr="00991674">
              <w:rPr>
                <w:rFonts w:ascii="Arial" w:hAnsi="Arial"/>
                <w:b/>
              </w:rPr>
              <w:t>hs</w:t>
            </w:r>
            <w:proofErr w:type="spellEnd"/>
            <w:r w:rsidR="00133A12" w:rsidRPr="00991674">
              <w:rPr>
                <w:rFonts w:ascii="Arial" w:hAnsi="Arial"/>
                <w:b/>
              </w:rPr>
              <w:t>.</w:t>
            </w:r>
          </w:p>
          <w:p w:rsidR="00CA351D" w:rsidRPr="00991674" w:rsidRDefault="00CA351D">
            <w:pPr>
              <w:spacing w:before="120" w:after="120" w:line="360" w:lineRule="auto"/>
              <w:rPr>
                <w:rFonts w:ascii="Arial" w:hAnsi="Arial"/>
                <w:b/>
              </w:rPr>
            </w:pPr>
          </w:p>
        </w:tc>
      </w:tr>
      <w:tr w:rsidR="00CA351D" w:rsidRPr="00991674" w:rsidTr="00BB377B">
        <w:tblPrEx>
          <w:tblCellMar>
            <w:top w:w="57" w:type="dxa"/>
            <w:bottom w:w="57" w:type="dxa"/>
          </w:tblCellMar>
        </w:tblPrEx>
        <w:trPr>
          <w:trHeight w:val="1260"/>
        </w:trPr>
        <w:tc>
          <w:tcPr>
            <w:tcW w:w="5360" w:type="dxa"/>
            <w:hideMark/>
          </w:tcPr>
          <w:p w:rsidR="00CA351D" w:rsidRPr="00991674" w:rsidRDefault="00133A12" w:rsidP="00400A31">
            <w:pPr>
              <w:spacing w:before="120" w:after="120" w:line="360" w:lineRule="auto"/>
              <w:rPr>
                <w:rFonts w:ascii="Arial" w:hAnsi="Arial"/>
              </w:rPr>
            </w:pPr>
            <w:r w:rsidRPr="00991674">
              <w:rPr>
                <w:rFonts w:ascii="Arial" w:hAnsi="Arial"/>
              </w:rPr>
              <w:t xml:space="preserve">Plazo para informar la clave por parte de los </w:t>
            </w:r>
            <w:r w:rsidR="00580545" w:rsidRPr="00991674">
              <w:rPr>
                <w:rFonts w:ascii="Arial" w:hAnsi="Arial"/>
              </w:rPr>
              <w:t>Productores</w:t>
            </w:r>
          </w:p>
        </w:tc>
        <w:tc>
          <w:tcPr>
            <w:tcW w:w="3004" w:type="dxa"/>
            <w:shd w:val="clear" w:color="auto" w:fill="auto"/>
          </w:tcPr>
          <w:p w:rsidR="00CA351D" w:rsidRPr="00991674" w:rsidRDefault="00133A12" w:rsidP="00133A12">
            <w:pPr>
              <w:spacing w:before="120" w:after="120" w:line="360" w:lineRule="auto"/>
              <w:rPr>
                <w:rFonts w:ascii="Arial" w:hAnsi="Arial"/>
                <w:b/>
              </w:rPr>
            </w:pPr>
            <w:r w:rsidRPr="00991674">
              <w:rPr>
                <w:rFonts w:ascii="Arial" w:hAnsi="Arial"/>
                <w:b/>
              </w:rPr>
              <w:t xml:space="preserve">Hasta 60 minutos después de haber recibido la nueva dirección de correo electrónico por parte de </w:t>
            </w:r>
            <w:r w:rsidR="0080540A" w:rsidRPr="00991674">
              <w:rPr>
                <w:rFonts w:ascii="Arial" w:hAnsi="Arial"/>
                <w:b/>
              </w:rPr>
              <w:t>ENARSA</w:t>
            </w:r>
          </w:p>
        </w:tc>
      </w:tr>
      <w:tr w:rsidR="00CA351D" w:rsidRPr="00991674" w:rsidTr="00BB377B">
        <w:tblPrEx>
          <w:tblCellMar>
            <w:top w:w="57" w:type="dxa"/>
            <w:bottom w:w="57" w:type="dxa"/>
          </w:tblCellMar>
        </w:tblPrEx>
        <w:trPr>
          <w:trHeight w:val="795"/>
        </w:trPr>
        <w:tc>
          <w:tcPr>
            <w:tcW w:w="5360" w:type="dxa"/>
            <w:hideMark/>
          </w:tcPr>
          <w:p w:rsidR="00CA351D" w:rsidRPr="00991674" w:rsidRDefault="00A07F88" w:rsidP="0061024C">
            <w:pPr>
              <w:spacing w:before="120" w:after="120" w:line="360" w:lineRule="auto"/>
              <w:rPr>
                <w:rFonts w:ascii="Arial" w:hAnsi="Arial"/>
              </w:rPr>
            </w:pPr>
            <w:r w:rsidRPr="00991674">
              <w:rPr>
                <w:rFonts w:ascii="Arial" w:hAnsi="Arial"/>
              </w:rPr>
              <w:t>Fecha límite para la presentación de la oferta en original</w:t>
            </w:r>
          </w:p>
        </w:tc>
        <w:tc>
          <w:tcPr>
            <w:tcW w:w="3004" w:type="dxa"/>
            <w:shd w:val="clear" w:color="auto" w:fill="auto"/>
          </w:tcPr>
          <w:p w:rsidR="00CA351D" w:rsidRPr="00991674" w:rsidRDefault="00751411" w:rsidP="00751411">
            <w:pPr>
              <w:spacing w:before="120" w:after="120" w:line="360" w:lineRule="auto"/>
              <w:rPr>
                <w:rFonts w:ascii="Arial" w:hAnsi="Arial"/>
                <w:b/>
              </w:rPr>
            </w:pPr>
            <w:r>
              <w:rPr>
                <w:rFonts w:ascii="Arial" w:hAnsi="Arial"/>
                <w:b/>
              </w:rPr>
              <w:t>11</w:t>
            </w:r>
            <w:r w:rsidR="00A07F88" w:rsidRPr="00991674">
              <w:rPr>
                <w:rFonts w:ascii="Arial" w:hAnsi="Arial"/>
                <w:b/>
              </w:rPr>
              <w:t xml:space="preserve"> de </w:t>
            </w:r>
            <w:r>
              <w:rPr>
                <w:rFonts w:ascii="Arial" w:hAnsi="Arial"/>
                <w:b/>
              </w:rPr>
              <w:t>Abril</w:t>
            </w:r>
            <w:r w:rsidR="00A07F88" w:rsidRPr="00991674">
              <w:rPr>
                <w:rFonts w:ascii="Arial" w:hAnsi="Arial"/>
                <w:b/>
              </w:rPr>
              <w:t xml:space="preserve"> 201</w:t>
            </w:r>
            <w:r w:rsidR="00F002E1">
              <w:rPr>
                <w:rFonts w:ascii="Arial" w:hAnsi="Arial"/>
                <w:b/>
              </w:rPr>
              <w:t>8</w:t>
            </w:r>
          </w:p>
        </w:tc>
      </w:tr>
      <w:tr w:rsidR="00BB5EB1" w:rsidRPr="00991674" w:rsidTr="00BB377B">
        <w:trPr>
          <w:trHeight w:val="930"/>
        </w:trPr>
        <w:tc>
          <w:tcPr>
            <w:tcW w:w="5360" w:type="dxa"/>
            <w:hideMark/>
          </w:tcPr>
          <w:p w:rsidR="00BB5EB1" w:rsidRPr="00991674" w:rsidRDefault="00A07F88" w:rsidP="0038778D">
            <w:pPr>
              <w:spacing w:before="120" w:after="120" w:line="360" w:lineRule="auto"/>
              <w:rPr>
                <w:rFonts w:ascii="Arial" w:hAnsi="Arial"/>
              </w:rPr>
            </w:pPr>
            <w:r w:rsidRPr="00991674">
              <w:rPr>
                <w:rFonts w:ascii="Arial" w:hAnsi="Arial"/>
              </w:rPr>
              <w:t xml:space="preserve">Plazo </w:t>
            </w:r>
            <w:r w:rsidR="00F47293" w:rsidRPr="00991674">
              <w:rPr>
                <w:rFonts w:ascii="Arial" w:hAnsi="Arial"/>
              </w:rPr>
              <w:t xml:space="preserve">máximo </w:t>
            </w:r>
            <w:r w:rsidRPr="00991674">
              <w:rPr>
                <w:rFonts w:ascii="Arial" w:hAnsi="Arial"/>
              </w:rPr>
              <w:t>de ENARSA para notificar resultado de la adjudicación</w:t>
            </w:r>
          </w:p>
        </w:tc>
        <w:tc>
          <w:tcPr>
            <w:tcW w:w="3004" w:type="dxa"/>
            <w:shd w:val="clear" w:color="auto" w:fill="auto"/>
          </w:tcPr>
          <w:p w:rsidR="00BB5EB1" w:rsidRPr="0079773E" w:rsidRDefault="007570BA" w:rsidP="007570BA">
            <w:pPr>
              <w:spacing w:before="120" w:after="120" w:line="360" w:lineRule="auto"/>
              <w:rPr>
                <w:rFonts w:ascii="Arial" w:hAnsi="Arial"/>
                <w:b/>
              </w:rPr>
            </w:pPr>
            <w:r w:rsidRPr="007570BA">
              <w:rPr>
                <w:rFonts w:ascii="Arial" w:hAnsi="Arial"/>
                <w:b/>
              </w:rPr>
              <w:t>26</w:t>
            </w:r>
            <w:r w:rsidR="00A07F88" w:rsidRPr="00991674">
              <w:rPr>
                <w:rFonts w:ascii="Arial" w:hAnsi="Arial"/>
                <w:b/>
              </w:rPr>
              <w:t xml:space="preserve"> de </w:t>
            </w:r>
            <w:r w:rsidR="00751411">
              <w:rPr>
                <w:rFonts w:ascii="Arial" w:hAnsi="Arial"/>
                <w:b/>
              </w:rPr>
              <w:t>Abril</w:t>
            </w:r>
            <w:r w:rsidR="00A07F88" w:rsidRPr="00991674">
              <w:rPr>
                <w:rFonts w:ascii="Arial" w:hAnsi="Arial"/>
                <w:b/>
              </w:rPr>
              <w:t xml:space="preserve"> 201</w:t>
            </w:r>
            <w:r w:rsidR="00F002E1">
              <w:rPr>
                <w:rFonts w:ascii="Arial" w:hAnsi="Arial"/>
                <w:b/>
              </w:rPr>
              <w:t>8</w:t>
            </w:r>
            <w:r w:rsidR="00A07F88" w:rsidRPr="00991674">
              <w:rPr>
                <w:rFonts w:ascii="Arial" w:hAnsi="Arial"/>
                <w:b/>
              </w:rPr>
              <w:t xml:space="preserve"> </w:t>
            </w:r>
          </w:p>
        </w:tc>
      </w:tr>
    </w:tbl>
    <w:p w:rsidR="00060C75" w:rsidRPr="00991674" w:rsidRDefault="00060C75" w:rsidP="005D6F01">
      <w:pPr>
        <w:spacing w:before="120" w:after="120" w:line="360" w:lineRule="auto"/>
        <w:rPr>
          <w:rFonts w:ascii="Arial" w:hAnsi="Arial" w:cs="Arial"/>
          <w:b/>
        </w:rPr>
      </w:pPr>
    </w:p>
    <w:p w:rsidR="00060C75" w:rsidRPr="00991674" w:rsidRDefault="00060C75" w:rsidP="005D6F01">
      <w:pPr>
        <w:spacing w:before="120" w:after="120" w:line="360" w:lineRule="auto"/>
        <w:rPr>
          <w:rFonts w:ascii="Arial" w:hAnsi="Arial"/>
          <w:b/>
        </w:rPr>
      </w:pPr>
    </w:p>
    <w:p w:rsidR="00060C75" w:rsidRPr="00991674" w:rsidRDefault="00060C75" w:rsidP="00400A31">
      <w:pPr>
        <w:spacing w:before="120" w:after="120" w:line="360" w:lineRule="auto"/>
        <w:rPr>
          <w:rFonts w:ascii="Arial" w:hAnsi="Arial"/>
          <w:b/>
        </w:rPr>
      </w:pPr>
    </w:p>
    <w:p w:rsidR="00060C75" w:rsidRPr="00991674" w:rsidRDefault="00060C75" w:rsidP="005D6F01">
      <w:pPr>
        <w:spacing w:before="120" w:after="120" w:line="360" w:lineRule="auto"/>
        <w:rPr>
          <w:rFonts w:ascii="Arial" w:hAnsi="Arial"/>
          <w:b/>
        </w:rPr>
      </w:pPr>
    </w:p>
    <w:p w:rsidR="000450E8" w:rsidRPr="00991674" w:rsidRDefault="000450E8" w:rsidP="005D6F01">
      <w:pPr>
        <w:spacing w:before="120" w:after="120" w:line="360" w:lineRule="auto"/>
        <w:rPr>
          <w:rFonts w:ascii="Arial" w:hAnsi="Arial"/>
          <w:b/>
        </w:rPr>
        <w:sectPr w:rsidR="000450E8" w:rsidRPr="00991674" w:rsidSect="005414CF">
          <w:pgSz w:w="11906" w:h="16838"/>
          <w:pgMar w:top="1417" w:right="1701" w:bottom="1417" w:left="1701" w:header="708" w:footer="708" w:gutter="0"/>
          <w:cols w:space="708"/>
          <w:docGrid w:linePitch="360"/>
        </w:sectPr>
      </w:pPr>
    </w:p>
    <w:p w:rsidR="00060C75" w:rsidRPr="00991674" w:rsidRDefault="00F64AB6" w:rsidP="005D6F01">
      <w:pPr>
        <w:spacing w:before="120" w:after="120" w:line="360" w:lineRule="auto"/>
        <w:jc w:val="center"/>
        <w:rPr>
          <w:rFonts w:ascii="Arial" w:hAnsi="Arial" w:cs="Arial"/>
          <w:b/>
        </w:rPr>
      </w:pPr>
      <w:r w:rsidRPr="00991674">
        <w:rPr>
          <w:rFonts w:ascii="Arial" w:hAnsi="Arial" w:cs="Arial"/>
          <w:b/>
        </w:rPr>
        <w:lastRenderedPageBreak/>
        <w:t>Pliego</w:t>
      </w:r>
    </w:p>
    <w:p w:rsidR="00060C75" w:rsidRPr="00991674" w:rsidRDefault="00060C75" w:rsidP="005D6F01">
      <w:pPr>
        <w:spacing w:before="120" w:after="120" w:line="360" w:lineRule="auto"/>
        <w:jc w:val="center"/>
        <w:rPr>
          <w:rFonts w:ascii="Arial" w:hAnsi="Arial" w:cs="Arial"/>
          <w:b/>
        </w:rPr>
      </w:pPr>
      <w:r w:rsidRPr="00991674">
        <w:rPr>
          <w:rFonts w:ascii="Arial" w:hAnsi="Arial" w:cs="Arial"/>
          <w:b/>
        </w:rPr>
        <w:t>L</w:t>
      </w:r>
      <w:r w:rsidR="0038447A" w:rsidRPr="00991674">
        <w:rPr>
          <w:rFonts w:ascii="Arial" w:hAnsi="Arial" w:cs="Arial"/>
          <w:b/>
        </w:rPr>
        <w:t>icitación de C</w:t>
      </w:r>
      <w:r w:rsidR="007D6340" w:rsidRPr="00991674">
        <w:rPr>
          <w:rFonts w:ascii="Arial" w:hAnsi="Arial" w:cs="Arial"/>
          <w:b/>
        </w:rPr>
        <w:t>ompra de Gas Natural</w:t>
      </w:r>
      <w:r w:rsidR="0038447A" w:rsidRPr="00991674">
        <w:rPr>
          <w:rFonts w:ascii="Arial" w:hAnsi="Arial" w:cs="Arial"/>
          <w:b/>
        </w:rPr>
        <w:t xml:space="preserve"> </w:t>
      </w:r>
      <w:r w:rsidR="004931AD" w:rsidRPr="00991674">
        <w:rPr>
          <w:rFonts w:ascii="Arial" w:hAnsi="Arial" w:cs="Arial"/>
          <w:b/>
        </w:rPr>
        <w:t>(</w:t>
      </w:r>
      <w:r w:rsidR="0038447A" w:rsidRPr="00991674">
        <w:rPr>
          <w:rFonts w:ascii="Arial" w:hAnsi="Arial" w:cs="Arial"/>
          <w:b/>
        </w:rPr>
        <w:t>GN</w:t>
      </w:r>
      <w:r w:rsidR="004931AD" w:rsidRPr="00991674">
        <w:rPr>
          <w:rFonts w:ascii="Arial" w:hAnsi="Arial" w:cs="Arial"/>
          <w:b/>
        </w:rPr>
        <w:t>)</w:t>
      </w:r>
    </w:p>
    <w:p w:rsidR="00505CDD" w:rsidRPr="00991674" w:rsidRDefault="00467393" w:rsidP="005D6F01">
      <w:pPr>
        <w:spacing w:before="120" w:after="120" w:line="360" w:lineRule="auto"/>
        <w:jc w:val="center"/>
        <w:rPr>
          <w:rFonts w:ascii="Arial" w:hAnsi="Arial" w:cs="Arial"/>
          <w:b/>
        </w:rPr>
      </w:pPr>
      <w:r>
        <w:rPr>
          <w:rFonts w:ascii="Arial" w:hAnsi="Arial" w:cs="Arial"/>
          <w:b/>
        </w:rPr>
        <w:t>27</w:t>
      </w:r>
      <w:r w:rsidR="00681841">
        <w:rPr>
          <w:rFonts w:ascii="Arial" w:hAnsi="Arial" w:cs="Arial"/>
          <w:b/>
        </w:rPr>
        <w:t xml:space="preserve"> </w:t>
      </w:r>
      <w:r w:rsidR="00505CDD" w:rsidRPr="00991674">
        <w:rPr>
          <w:rFonts w:ascii="Arial" w:hAnsi="Arial" w:cs="Arial"/>
          <w:b/>
        </w:rPr>
        <w:t xml:space="preserve">de </w:t>
      </w:r>
      <w:r w:rsidR="00681841">
        <w:rPr>
          <w:rFonts w:ascii="Arial" w:hAnsi="Arial" w:cs="Arial"/>
          <w:b/>
        </w:rPr>
        <w:t>marzo</w:t>
      </w:r>
      <w:r w:rsidR="00505CDD" w:rsidRPr="00991674">
        <w:rPr>
          <w:rFonts w:ascii="Arial" w:hAnsi="Arial" w:cs="Arial"/>
          <w:b/>
        </w:rPr>
        <w:t xml:space="preserve"> de 201</w:t>
      </w:r>
      <w:r w:rsidR="00681841">
        <w:rPr>
          <w:rFonts w:ascii="Arial" w:hAnsi="Arial" w:cs="Arial"/>
          <w:b/>
        </w:rPr>
        <w:t>8</w:t>
      </w:r>
    </w:p>
    <w:p w:rsidR="00060C75" w:rsidRPr="00991674" w:rsidRDefault="00060C75" w:rsidP="005D6F01">
      <w:pPr>
        <w:spacing w:before="120" w:after="120" w:line="360" w:lineRule="auto"/>
        <w:jc w:val="both"/>
        <w:rPr>
          <w:rFonts w:ascii="Arial" w:hAnsi="Arial" w:cs="Arial"/>
        </w:rPr>
      </w:pPr>
    </w:p>
    <w:p w:rsidR="00456067" w:rsidRPr="00991674" w:rsidRDefault="0063342E" w:rsidP="005D6F01">
      <w:pPr>
        <w:spacing w:before="120" w:after="120" w:line="360" w:lineRule="auto"/>
        <w:rPr>
          <w:rFonts w:ascii="Arial" w:hAnsi="Arial" w:cs="Arial"/>
        </w:rPr>
      </w:pPr>
      <w:r w:rsidRPr="00991674">
        <w:rPr>
          <w:rFonts w:ascii="Arial" w:hAnsi="Arial" w:cs="Arial"/>
          <w:b/>
          <w:u w:val="single"/>
        </w:rPr>
        <w:t xml:space="preserve">Artículo 1°. </w:t>
      </w:r>
      <w:r w:rsidR="0038447A" w:rsidRPr="00991674">
        <w:rPr>
          <w:rFonts w:ascii="Arial" w:hAnsi="Arial" w:cs="Arial"/>
          <w:b/>
          <w:u w:val="single"/>
        </w:rPr>
        <w:t>Objeto</w:t>
      </w:r>
      <w:r w:rsidR="00323BBF" w:rsidRPr="00991674">
        <w:rPr>
          <w:rFonts w:ascii="Arial" w:hAnsi="Arial" w:cs="Arial"/>
          <w:b/>
          <w:u w:val="single"/>
        </w:rPr>
        <w:t>.</w:t>
      </w:r>
      <w:r w:rsidR="00060C75" w:rsidRPr="00991674">
        <w:rPr>
          <w:rFonts w:ascii="Arial" w:hAnsi="Arial" w:cs="Arial"/>
        </w:rPr>
        <w:t xml:space="preserve"> </w:t>
      </w:r>
    </w:p>
    <w:p w:rsidR="00060C75" w:rsidRPr="00991674" w:rsidRDefault="005B234A" w:rsidP="00323BBF">
      <w:pPr>
        <w:spacing w:before="120" w:after="120" w:line="360" w:lineRule="auto"/>
        <w:jc w:val="both"/>
        <w:rPr>
          <w:rFonts w:ascii="Arial" w:hAnsi="Arial" w:cs="Arial"/>
        </w:rPr>
      </w:pPr>
      <w:r w:rsidRPr="00991674">
        <w:rPr>
          <w:rFonts w:ascii="Arial" w:hAnsi="Arial" w:cs="Arial"/>
        </w:rPr>
        <w:t>Solicitud</w:t>
      </w:r>
      <w:r w:rsidR="00C951D6" w:rsidRPr="00991674">
        <w:rPr>
          <w:rFonts w:ascii="Arial" w:hAnsi="Arial" w:cs="Arial"/>
        </w:rPr>
        <w:t xml:space="preserve"> de Ofertas de venta de vol</w:t>
      </w:r>
      <w:r w:rsidR="003F2CBA" w:rsidRPr="00991674">
        <w:rPr>
          <w:rFonts w:ascii="Arial" w:hAnsi="Arial" w:cs="Arial"/>
        </w:rPr>
        <w:t>úmenes</w:t>
      </w:r>
      <w:r w:rsidR="00C951D6" w:rsidRPr="00991674">
        <w:rPr>
          <w:rFonts w:ascii="Arial" w:hAnsi="Arial" w:cs="Arial"/>
        </w:rPr>
        <w:t xml:space="preserve">, con la finalidad de </w:t>
      </w:r>
      <w:r w:rsidRPr="00991674">
        <w:rPr>
          <w:rFonts w:ascii="Arial" w:hAnsi="Arial" w:cs="Arial"/>
        </w:rPr>
        <w:t>a</w:t>
      </w:r>
      <w:r w:rsidR="00722B24" w:rsidRPr="00991674">
        <w:rPr>
          <w:rFonts w:ascii="Arial" w:hAnsi="Arial" w:cs="Arial"/>
        </w:rPr>
        <w:t>bastec</w:t>
      </w:r>
      <w:r w:rsidR="00C951D6" w:rsidRPr="00991674">
        <w:rPr>
          <w:rFonts w:ascii="Arial" w:hAnsi="Arial" w:cs="Arial"/>
        </w:rPr>
        <w:t xml:space="preserve">er </w:t>
      </w:r>
      <w:r w:rsidR="00722B24" w:rsidRPr="00991674">
        <w:rPr>
          <w:rFonts w:ascii="Arial" w:hAnsi="Arial" w:cs="Arial"/>
        </w:rPr>
        <w:t>de</w:t>
      </w:r>
      <w:r w:rsidR="007D6340" w:rsidRPr="00991674">
        <w:rPr>
          <w:rFonts w:ascii="Arial" w:hAnsi="Arial" w:cs="Arial"/>
        </w:rPr>
        <w:t xml:space="preserve"> Gas Natural</w:t>
      </w:r>
      <w:r w:rsidR="0038447A" w:rsidRPr="00991674">
        <w:rPr>
          <w:rFonts w:ascii="Arial" w:hAnsi="Arial" w:cs="Arial"/>
        </w:rPr>
        <w:t xml:space="preserve"> </w:t>
      </w:r>
      <w:r w:rsidR="00722B24" w:rsidRPr="00991674">
        <w:rPr>
          <w:rFonts w:ascii="Arial" w:hAnsi="Arial" w:cs="Arial"/>
        </w:rPr>
        <w:t>(</w:t>
      </w:r>
      <w:r w:rsidR="0038447A" w:rsidRPr="00991674">
        <w:rPr>
          <w:rFonts w:ascii="Arial" w:hAnsi="Arial" w:cs="Arial"/>
        </w:rPr>
        <w:t>GN</w:t>
      </w:r>
      <w:r w:rsidR="00722B24" w:rsidRPr="00991674">
        <w:rPr>
          <w:rFonts w:ascii="Arial" w:hAnsi="Arial" w:cs="Arial"/>
        </w:rPr>
        <w:t xml:space="preserve">) a </w:t>
      </w:r>
      <w:r w:rsidR="00C951D6" w:rsidRPr="00991674">
        <w:rPr>
          <w:rFonts w:ascii="Arial" w:hAnsi="Arial" w:cs="Arial"/>
        </w:rPr>
        <w:t xml:space="preserve">las </w:t>
      </w:r>
      <w:r w:rsidR="00722B24" w:rsidRPr="00991674">
        <w:rPr>
          <w:rFonts w:ascii="Arial" w:hAnsi="Arial" w:cs="Arial"/>
        </w:rPr>
        <w:t>Distribuidoras</w:t>
      </w:r>
      <w:r w:rsidR="000E2F78" w:rsidRPr="00991674">
        <w:rPr>
          <w:rFonts w:ascii="Arial" w:hAnsi="Arial" w:cs="Arial"/>
        </w:rPr>
        <w:t>, en el marco de la Nota NO-2017-30205178-APN-MEM (la INSTRUCCIÓN).</w:t>
      </w:r>
    </w:p>
    <w:p w:rsidR="00E9320C" w:rsidRDefault="00826A3F" w:rsidP="00A27035">
      <w:pPr>
        <w:spacing w:before="120" w:after="240" w:line="360" w:lineRule="auto"/>
        <w:jc w:val="both"/>
        <w:rPr>
          <w:rFonts w:ascii="Arial" w:hAnsi="Arial" w:cs="Arial"/>
          <w:snapToGrid w:val="0"/>
        </w:rPr>
      </w:pPr>
      <w:r w:rsidRPr="00991674">
        <w:rPr>
          <w:rFonts w:ascii="Arial" w:hAnsi="Arial" w:cs="Arial"/>
          <w:snapToGrid w:val="0"/>
        </w:rPr>
        <w:t xml:space="preserve">A </w:t>
      </w:r>
      <w:r w:rsidR="00A9791D" w:rsidRPr="00991674">
        <w:rPr>
          <w:rFonts w:ascii="Arial" w:hAnsi="Arial" w:cs="Arial"/>
          <w:snapToGrid w:val="0"/>
        </w:rPr>
        <w:t>partir</w:t>
      </w:r>
      <w:r w:rsidR="00E9320C" w:rsidRPr="00991674">
        <w:rPr>
          <w:rFonts w:ascii="Arial" w:hAnsi="Arial" w:cs="Arial"/>
          <w:snapToGrid w:val="0"/>
        </w:rPr>
        <w:t xml:space="preserve"> de</w:t>
      </w:r>
      <w:r w:rsidR="00A9791D" w:rsidRPr="00991674">
        <w:rPr>
          <w:rFonts w:ascii="Arial" w:hAnsi="Arial" w:cs="Arial"/>
          <w:snapToGrid w:val="0"/>
        </w:rPr>
        <w:t xml:space="preserve"> </w:t>
      </w:r>
      <w:r w:rsidR="00E9320C" w:rsidRPr="00991674">
        <w:rPr>
          <w:rFonts w:ascii="Arial" w:hAnsi="Arial" w:cs="Arial"/>
          <w:snapToGrid w:val="0"/>
        </w:rPr>
        <w:t>l</w:t>
      </w:r>
      <w:r w:rsidR="00A9791D" w:rsidRPr="00991674">
        <w:rPr>
          <w:rFonts w:ascii="Arial" w:hAnsi="Arial" w:cs="Arial"/>
          <w:snapToGrid w:val="0"/>
        </w:rPr>
        <w:t>as Bases y Condiciones para el</w:t>
      </w:r>
      <w:r w:rsidR="007D6340" w:rsidRPr="00991674">
        <w:rPr>
          <w:rFonts w:ascii="Arial" w:hAnsi="Arial" w:cs="Arial"/>
          <w:snapToGrid w:val="0"/>
        </w:rPr>
        <w:t xml:space="preserve"> Abastecimiento de Gas Natural a Distribuidoras</w:t>
      </w:r>
      <w:r w:rsidR="00A9791D" w:rsidRPr="00991674">
        <w:rPr>
          <w:rFonts w:ascii="Arial" w:hAnsi="Arial" w:cs="Arial"/>
          <w:snapToGrid w:val="0"/>
        </w:rPr>
        <w:t xml:space="preserve"> de Gas por Redes</w:t>
      </w:r>
      <w:r w:rsidR="00DB17EB" w:rsidRPr="00991674">
        <w:rPr>
          <w:rFonts w:ascii="Arial" w:hAnsi="Arial" w:cs="Arial"/>
          <w:snapToGrid w:val="0"/>
        </w:rPr>
        <w:t xml:space="preserve"> </w:t>
      </w:r>
      <w:r w:rsidR="00A9791D" w:rsidRPr="00991674">
        <w:rPr>
          <w:rFonts w:ascii="Arial" w:hAnsi="Arial" w:cs="Arial"/>
          <w:snapToGrid w:val="0"/>
        </w:rPr>
        <w:t>(“</w:t>
      </w:r>
      <w:r w:rsidR="00F64AB6" w:rsidRPr="00991674">
        <w:rPr>
          <w:rFonts w:ascii="Arial" w:hAnsi="Arial" w:cs="Arial"/>
          <w:snapToGrid w:val="0"/>
        </w:rPr>
        <w:t>Bases y Condiciones</w:t>
      </w:r>
      <w:r w:rsidR="00A9791D" w:rsidRPr="00991674">
        <w:rPr>
          <w:rFonts w:ascii="Arial" w:hAnsi="Arial" w:cs="Arial"/>
          <w:snapToGrid w:val="0"/>
        </w:rPr>
        <w:t>”)</w:t>
      </w:r>
      <w:r w:rsidR="00E9320C" w:rsidRPr="00991674">
        <w:rPr>
          <w:rFonts w:ascii="Arial" w:hAnsi="Arial" w:cs="Arial"/>
          <w:snapToGrid w:val="0"/>
        </w:rPr>
        <w:t xml:space="preserve"> tendiente a </w:t>
      </w:r>
      <w:proofErr w:type="spellStart"/>
      <w:r w:rsidR="00E9320C" w:rsidRPr="00991674">
        <w:rPr>
          <w:rFonts w:ascii="Arial" w:hAnsi="Arial" w:cs="Arial"/>
          <w:snapToGrid w:val="0"/>
        </w:rPr>
        <w:t>contractual</w:t>
      </w:r>
      <w:r w:rsidR="007D6340" w:rsidRPr="00991674">
        <w:rPr>
          <w:rFonts w:ascii="Arial" w:hAnsi="Arial" w:cs="Arial"/>
          <w:snapToGrid w:val="0"/>
        </w:rPr>
        <w:t>izar</w:t>
      </w:r>
      <w:proofErr w:type="spellEnd"/>
      <w:r w:rsidR="00E9320C" w:rsidRPr="00991674">
        <w:rPr>
          <w:rFonts w:ascii="Arial" w:hAnsi="Arial" w:cs="Arial"/>
          <w:snapToGrid w:val="0"/>
        </w:rPr>
        <w:t xml:space="preserve"> </w:t>
      </w:r>
      <w:r w:rsidR="007D6340" w:rsidRPr="00991674">
        <w:rPr>
          <w:rFonts w:ascii="Arial" w:hAnsi="Arial" w:cs="Arial"/>
          <w:snapToGrid w:val="0"/>
        </w:rPr>
        <w:t xml:space="preserve">el gas natural para la Demanda de las Distribuidoras </w:t>
      </w:r>
      <w:r w:rsidR="00E9320C" w:rsidRPr="00991674">
        <w:rPr>
          <w:rFonts w:ascii="Arial" w:hAnsi="Arial" w:cs="Arial"/>
          <w:snapToGrid w:val="0"/>
        </w:rPr>
        <w:t>entre los agentes del mercado</w:t>
      </w:r>
      <w:r w:rsidRPr="00991674">
        <w:rPr>
          <w:rFonts w:ascii="Arial" w:hAnsi="Arial" w:cs="Arial"/>
          <w:snapToGrid w:val="0"/>
        </w:rPr>
        <w:t>,</w:t>
      </w:r>
      <w:r w:rsidR="00E9320C" w:rsidRPr="00991674">
        <w:rPr>
          <w:rFonts w:ascii="Arial" w:hAnsi="Arial" w:cs="Arial"/>
          <w:snapToGrid w:val="0"/>
        </w:rPr>
        <w:t xml:space="preserve"> </w:t>
      </w:r>
      <w:r w:rsidR="007D6340" w:rsidRPr="00991674">
        <w:rPr>
          <w:rFonts w:ascii="Arial" w:hAnsi="Arial" w:cs="Arial"/>
          <w:snapToGrid w:val="0"/>
        </w:rPr>
        <w:t xml:space="preserve">Productores, </w:t>
      </w:r>
      <w:r w:rsidR="00A9791D" w:rsidRPr="00991674">
        <w:rPr>
          <w:rFonts w:ascii="Arial" w:hAnsi="Arial" w:cs="Arial"/>
          <w:snapToGrid w:val="0"/>
        </w:rPr>
        <w:t>ENERGÍA ARGENTINA S.A. ("ENARSA")</w:t>
      </w:r>
      <w:r w:rsidR="007D6340" w:rsidRPr="00991674">
        <w:rPr>
          <w:rFonts w:ascii="Arial" w:hAnsi="Arial" w:cs="Arial"/>
          <w:snapToGrid w:val="0"/>
        </w:rPr>
        <w:t xml:space="preserve"> y Distribuidoras</w:t>
      </w:r>
      <w:r w:rsidR="00E9320C" w:rsidRPr="00991674">
        <w:rPr>
          <w:rFonts w:ascii="Arial" w:hAnsi="Arial" w:cs="Arial"/>
          <w:snapToGrid w:val="0"/>
        </w:rPr>
        <w:t xml:space="preserve">, </w:t>
      </w:r>
      <w:r w:rsidR="0027339A">
        <w:rPr>
          <w:rFonts w:ascii="Arial" w:hAnsi="Arial" w:cs="Arial"/>
          <w:snapToGrid w:val="0"/>
        </w:rPr>
        <w:t>siguiendo</w:t>
      </w:r>
      <w:r w:rsidR="00E9320C" w:rsidRPr="00991674">
        <w:rPr>
          <w:rFonts w:ascii="Arial" w:hAnsi="Arial" w:cs="Arial"/>
          <w:snapToGrid w:val="0"/>
        </w:rPr>
        <w:t xml:space="preserve"> las instrucciones </w:t>
      </w:r>
      <w:r w:rsidR="00A9791D" w:rsidRPr="00991674">
        <w:rPr>
          <w:rFonts w:ascii="Arial" w:hAnsi="Arial" w:cs="Arial"/>
          <w:snapToGrid w:val="0"/>
        </w:rPr>
        <w:t xml:space="preserve">emitidas </w:t>
      </w:r>
      <w:r w:rsidR="00E9320C" w:rsidRPr="00991674">
        <w:rPr>
          <w:rFonts w:ascii="Arial" w:hAnsi="Arial" w:cs="Arial"/>
          <w:snapToGrid w:val="0"/>
        </w:rPr>
        <w:t xml:space="preserve">por el </w:t>
      </w:r>
      <w:r w:rsidR="005B769D" w:rsidRPr="00991674">
        <w:rPr>
          <w:rFonts w:ascii="Arial" w:hAnsi="Arial" w:cs="Arial"/>
          <w:snapToGrid w:val="0"/>
        </w:rPr>
        <w:t>Ministerio de Energía y Minería</w:t>
      </w:r>
      <w:r w:rsidR="00E9320C" w:rsidRPr="00991674">
        <w:rPr>
          <w:rFonts w:ascii="Arial" w:hAnsi="Arial" w:cs="Arial"/>
          <w:snapToGrid w:val="0"/>
        </w:rPr>
        <w:t>, ENARSA</w:t>
      </w:r>
      <w:r w:rsidR="004F1B4F" w:rsidRPr="00991674">
        <w:rPr>
          <w:rFonts w:ascii="Arial" w:hAnsi="Arial" w:cs="Arial"/>
          <w:snapToGrid w:val="0"/>
        </w:rPr>
        <w:t xml:space="preserve">, en su carácter de Comercializador de gas natural, </w:t>
      </w:r>
      <w:r w:rsidR="00E9320C" w:rsidRPr="00991674">
        <w:rPr>
          <w:rFonts w:ascii="Arial" w:hAnsi="Arial" w:cs="Arial"/>
          <w:snapToGrid w:val="0"/>
        </w:rPr>
        <w:t xml:space="preserve">emite </w:t>
      </w:r>
      <w:r w:rsidR="00F64AB6" w:rsidRPr="00991674">
        <w:rPr>
          <w:rFonts w:ascii="Arial" w:hAnsi="Arial" w:cs="Arial"/>
          <w:snapToGrid w:val="0"/>
        </w:rPr>
        <w:t>e</w:t>
      </w:r>
      <w:r w:rsidR="00380168" w:rsidRPr="00991674">
        <w:rPr>
          <w:rFonts w:ascii="Arial" w:hAnsi="Arial" w:cs="Arial"/>
          <w:snapToGrid w:val="0"/>
        </w:rPr>
        <w:t>l presente</w:t>
      </w:r>
      <w:r w:rsidR="00F64AB6" w:rsidRPr="00991674">
        <w:rPr>
          <w:rFonts w:ascii="Arial" w:hAnsi="Arial" w:cs="Arial"/>
          <w:snapToGrid w:val="0"/>
        </w:rPr>
        <w:t xml:space="preserve"> Pliego</w:t>
      </w:r>
      <w:r w:rsidR="00E9320C" w:rsidRPr="00991674">
        <w:rPr>
          <w:rFonts w:ascii="Arial" w:hAnsi="Arial" w:cs="Arial"/>
          <w:snapToGrid w:val="0"/>
        </w:rPr>
        <w:t xml:space="preserve"> ("</w:t>
      </w:r>
      <w:r w:rsidR="00F64AB6" w:rsidRPr="00991674">
        <w:rPr>
          <w:rFonts w:ascii="Arial" w:hAnsi="Arial" w:cs="Arial"/>
          <w:snapToGrid w:val="0"/>
        </w:rPr>
        <w:t>Pliego</w:t>
      </w:r>
      <w:r w:rsidR="00E9320C" w:rsidRPr="00991674">
        <w:rPr>
          <w:rFonts w:ascii="Arial" w:hAnsi="Arial" w:cs="Arial"/>
          <w:snapToGrid w:val="0"/>
        </w:rPr>
        <w:t xml:space="preserve">") con el objetivo de </w:t>
      </w:r>
      <w:r w:rsidR="005B769D" w:rsidRPr="00991674">
        <w:rPr>
          <w:rFonts w:ascii="Arial" w:hAnsi="Arial" w:cs="Arial"/>
          <w:snapToGrid w:val="0"/>
        </w:rPr>
        <w:t>abastecer de gas natural a las Distribuidoras.</w:t>
      </w:r>
      <w:r w:rsidR="00E9320C" w:rsidRPr="00991674">
        <w:rPr>
          <w:rFonts w:ascii="Arial" w:hAnsi="Arial" w:cs="Arial"/>
          <w:snapToGrid w:val="0"/>
        </w:rPr>
        <w:t xml:space="preserve"> En este sentido, se invita a su empresa ("</w:t>
      </w:r>
      <w:r w:rsidR="00D01F46" w:rsidRPr="00991674">
        <w:rPr>
          <w:rFonts w:ascii="Arial" w:hAnsi="Arial" w:cs="Arial"/>
          <w:snapToGrid w:val="0"/>
        </w:rPr>
        <w:t>Productor</w:t>
      </w:r>
      <w:r w:rsidR="00E9320C" w:rsidRPr="00991674">
        <w:rPr>
          <w:rFonts w:ascii="Arial" w:hAnsi="Arial" w:cs="Arial"/>
          <w:snapToGrid w:val="0"/>
        </w:rPr>
        <w:t xml:space="preserve">") a presentar una </w:t>
      </w:r>
      <w:r w:rsidR="00580545" w:rsidRPr="00991674">
        <w:rPr>
          <w:rFonts w:ascii="Arial" w:hAnsi="Arial" w:cs="Arial"/>
          <w:snapToGrid w:val="0"/>
        </w:rPr>
        <w:t>de Compra</w:t>
      </w:r>
      <w:r w:rsidR="00326A8B" w:rsidRPr="00991674">
        <w:rPr>
          <w:rFonts w:ascii="Arial" w:hAnsi="Arial" w:cs="Arial"/>
          <w:snapToGrid w:val="0"/>
        </w:rPr>
        <w:t>-Venta</w:t>
      </w:r>
      <w:r w:rsidR="00580545" w:rsidRPr="00991674">
        <w:rPr>
          <w:rFonts w:ascii="Arial" w:hAnsi="Arial" w:cs="Arial"/>
          <w:snapToGrid w:val="0"/>
        </w:rPr>
        <w:t xml:space="preserve"> </w:t>
      </w:r>
      <w:r w:rsidR="007D6340" w:rsidRPr="00991674">
        <w:rPr>
          <w:rFonts w:ascii="Arial" w:hAnsi="Arial" w:cs="Arial"/>
          <w:snapToGrid w:val="0"/>
        </w:rPr>
        <w:t xml:space="preserve">de Gas Natural </w:t>
      </w:r>
      <w:r w:rsidR="00E9320C" w:rsidRPr="00991674">
        <w:rPr>
          <w:rFonts w:ascii="Arial" w:hAnsi="Arial" w:cs="Arial"/>
          <w:snapToGrid w:val="0"/>
        </w:rPr>
        <w:t>de acuerdo con las condiciones establecidas en este documento (la "</w:t>
      </w:r>
      <w:r w:rsidR="00380168" w:rsidRPr="00991674">
        <w:rPr>
          <w:rFonts w:ascii="Arial" w:hAnsi="Arial" w:cs="Arial"/>
          <w:snapToGrid w:val="0"/>
        </w:rPr>
        <w:t>Oferta</w:t>
      </w:r>
      <w:r w:rsidR="00E9320C" w:rsidRPr="00991674">
        <w:rPr>
          <w:rFonts w:ascii="Arial" w:hAnsi="Arial" w:cs="Arial"/>
          <w:snapToGrid w:val="0"/>
        </w:rPr>
        <w:t>").</w:t>
      </w:r>
    </w:p>
    <w:p w:rsidR="00467393" w:rsidRDefault="00467393" w:rsidP="00467393">
      <w:pPr>
        <w:spacing w:before="120" w:after="240" w:line="360" w:lineRule="auto"/>
        <w:jc w:val="both"/>
        <w:rPr>
          <w:rFonts w:ascii="Arial" w:hAnsi="Arial" w:cs="Arial"/>
          <w:snapToGrid w:val="0"/>
        </w:rPr>
      </w:pPr>
      <w:r>
        <w:rPr>
          <w:rFonts w:ascii="Arial" w:hAnsi="Arial" w:cs="Arial"/>
          <w:snapToGrid w:val="0"/>
        </w:rPr>
        <w:t xml:space="preserve">Se lanza esta </w:t>
      </w:r>
      <w:r w:rsidR="00020D73">
        <w:rPr>
          <w:rFonts w:ascii="Arial" w:hAnsi="Arial" w:cs="Arial"/>
          <w:snapToGrid w:val="0"/>
        </w:rPr>
        <w:t>Tercera</w:t>
      </w:r>
      <w:r>
        <w:rPr>
          <w:rFonts w:ascii="Arial" w:hAnsi="Arial" w:cs="Arial"/>
          <w:snapToGrid w:val="0"/>
        </w:rPr>
        <w:t xml:space="preserve"> Licitación de Compra de Gas Natural </w:t>
      </w:r>
      <w:r w:rsidRPr="00BA02E0">
        <w:rPr>
          <w:rFonts w:ascii="Arial" w:hAnsi="Arial" w:cs="Arial"/>
          <w:snapToGrid w:val="0"/>
        </w:rPr>
        <w:t xml:space="preserve">solicitando los volúmenes necesarios </w:t>
      </w:r>
      <w:r>
        <w:rPr>
          <w:rFonts w:ascii="Arial" w:hAnsi="Arial" w:cs="Arial"/>
          <w:snapToGrid w:val="0"/>
        </w:rPr>
        <w:t xml:space="preserve">para cumplir </w:t>
      </w:r>
      <w:r w:rsidRPr="00BA02E0">
        <w:rPr>
          <w:rFonts w:ascii="Arial" w:hAnsi="Arial" w:cs="Arial"/>
          <w:snapToGrid w:val="0"/>
        </w:rPr>
        <w:t>con el objetivo de completar el abastecimiento de gas natural a las Distribuidoras de gas por redes</w:t>
      </w:r>
      <w:r>
        <w:rPr>
          <w:rFonts w:ascii="Arial" w:hAnsi="Arial" w:cs="Arial"/>
          <w:snapToGrid w:val="0"/>
        </w:rPr>
        <w:t>, iniciado en la Primera Licitación</w:t>
      </w:r>
      <w:r w:rsidR="00020D73">
        <w:rPr>
          <w:rFonts w:ascii="Arial" w:hAnsi="Arial" w:cs="Arial"/>
          <w:snapToGrid w:val="0"/>
        </w:rPr>
        <w:t xml:space="preserve"> y Segunda Licitación</w:t>
      </w:r>
      <w:r>
        <w:rPr>
          <w:rFonts w:ascii="Arial" w:hAnsi="Arial" w:cs="Arial"/>
          <w:snapToGrid w:val="0"/>
        </w:rPr>
        <w:t xml:space="preserve"> y a fin de dar cumplimiento con la INSTRUCCIÓN.</w:t>
      </w:r>
    </w:p>
    <w:p w:rsidR="00020D73" w:rsidRDefault="00020D73" w:rsidP="00020D73">
      <w:pPr>
        <w:spacing w:before="120" w:after="240" w:line="360" w:lineRule="auto"/>
        <w:jc w:val="both"/>
        <w:rPr>
          <w:rFonts w:ascii="Arial" w:hAnsi="Arial" w:cs="Arial"/>
          <w:snapToGrid w:val="0"/>
        </w:rPr>
      </w:pPr>
      <w:r w:rsidRPr="008310BB">
        <w:rPr>
          <w:rFonts w:ascii="Arial" w:hAnsi="Arial" w:cs="Arial"/>
          <w:snapToGrid w:val="0"/>
        </w:rPr>
        <w:t>Conforme lo previsto en el punto 4.e de la INSTRUCCIÓN y luego de haber efectuado ENARSA dos Licitaciones para la Compra de Gas Natural, los volúmenes ofertados no resultan suficientes para que ENARSA pueda cubrir la demanda necesaria, durante el periodo invernal, dentro de la Isla de Tierra del Fuego, razón por la cual se licitarán, mediante la presente Licitación, los volúmenes necesarios para el abastecimiento dentro de la Isla de Tierra de Fuego.</w:t>
      </w:r>
    </w:p>
    <w:p w:rsidR="003561ED" w:rsidRPr="00991674" w:rsidRDefault="006327F9" w:rsidP="00323BBF">
      <w:pPr>
        <w:spacing w:before="120" w:after="120" w:line="360" w:lineRule="auto"/>
        <w:jc w:val="both"/>
        <w:rPr>
          <w:rFonts w:ascii="Arial" w:hAnsi="Arial"/>
          <w:b/>
          <w:u w:val="single"/>
        </w:rPr>
      </w:pPr>
      <w:r w:rsidRPr="00991674">
        <w:rPr>
          <w:rFonts w:ascii="Arial" w:hAnsi="Arial"/>
          <w:b/>
          <w:u w:val="single"/>
        </w:rPr>
        <w:t xml:space="preserve">Artículo 2. </w:t>
      </w:r>
      <w:r w:rsidR="003561ED" w:rsidRPr="00991674">
        <w:rPr>
          <w:rFonts w:ascii="Arial" w:hAnsi="Arial"/>
          <w:b/>
          <w:u w:val="single"/>
        </w:rPr>
        <w:t>Definiciones</w:t>
      </w:r>
      <w:r w:rsidR="00323BBF" w:rsidRPr="00991674">
        <w:rPr>
          <w:rFonts w:ascii="Arial" w:hAnsi="Arial"/>
          <w:b/>
          <w:u w:val="single"/>
        </w:rPr>
        <w:t>.</w:t>
      </w:r>
    </w:p>
    <w:p w:rsidR="003F0F70" w:rsidRPr="00991674" w:rsidRDefault="00F64AB6" w:rsidP="00E53F27">
      <w:pPr>
        <w:pStyle w:val="Prrafodelista"/>
        <w:numPr>
          <w:ilvl w:val="0"/>
          <w:numId w:val="54"/>
        </w:numPr>
        <w:spacing w:before="120" w:after="120" w:line="360" w:lineRule="auto"/>
        <w:jc w:val="both"/>
        <w:rPr>
          <w:rFonts w:ascii="Arial" w:hAnsi="Arial"/>
          <w:b/>
        </w:rPr>
      </w:pPr>
      <w:r w:rsidRPr="00991674">
        <w:rPr>
          <w:rFonts w:ascii="Arial" w:hAnsi="Arial"/>
          <w:b/>
        </w:rPr>
        <w:t>Bases y Condiciones</w:t>
      </w:r>
      <w:r w:rsidR="009847D2" w:rsidRPr="00991674">
        <w:rPr>
          <w:rFonts w:ascii="Arial" w:hAnsi="Arial"/>
          <w:b/>
        </w:rPr>
        <w:t xml:space="preserve">: </w:t>
      </w:r>
      <w:r w:rsidR="009847D2" w:rsidRPr="0079773E">
        <w:rPr>
          <w:rFonts w:ascii="Arial" w:hAnsi="Arial" w:cs="Arial"/>
          <w:snapToGrid w:val="0"/>
        </w:rPr>
        <w:t>Bases y Condiciones para el Abastecimiento de Gas Natural a Distribuidoras de Gas por Redes</w:t>
      </w:r>
      <w:r w:rsidR="007474C1" w:rsidRPr="0079773E">
        <w:rPr>
          <w:rFonts w:ascii="Arial" w:hAnsi="Arial" w:cs="Arial"/>
          <w:snapToGrid w:val="0"/>
        </w:rPr>
        <w:t>, de fecha 29 de noviembre de 2017</w:t>
      </w:r>
      <w:r w:rsidR="003F0F70" w:rsidRPr="0079773E">
        <w:rPr>
          <w:rFonts w:ascii="Arial" w:hAnsi="Arial" w:cs="Arial"/>
          <w:snapToGrid w:val="0"/>
        </w:rPr>
        <w:t>.</w:t>
      </w:r>
    </w:p>
    <w:p w:rsidR="009847D2" w:rsidRPr="00991674" w:rsidRDefault="003F0F70" w:rsidP="00E53F27">
      <w:pPr>
        <w:pStyle w:val="Prrafodelista"/>
        <w:numPr>
          <w:ilvl w:val="0"/>
          <w:numId w:val="54"/>
        </w:numPr>
        <w:spacing w:before="120" w:after="120" w:line="360" w:lineRule="auto"/>
        <w:jc w:val="both"/>
        <w:rPr>
          <w:rFonts w:ascii="Arial" w:hAnsi="Arial"/>
          <w:b/>
        </w:rPr>
      </w:pPr>
      <w:r w:rsidRPr="00991674">
        <w:rPr>
          <w:rFonts w:ascii="Arial" w:hAnsi="Arial"/>
          <w:b/>
        </w:rPr>
        <w:t>Bloques de Gas Natural - Bloques:</w:t>
      </w:r>
      <w:r w:rsidRPr="0079773E">
        <w:rPr>
          <w:rFonts w:ascii="Arial" w:hAnsi="Arial" w:cs="Arial"/>
          <w:snapToGrid w:val="0"/>
        </w:rPr>
        <w:t xml:space="preserve"> Será el volumen en m3 solicitado por ENARSA </w:t>
      </w:r>
      <w:r w:rsidR="00A352EA" w:rsidRPr="001C01DD">
        <w:rPr>
          <w:rFonts w:ascii="Arial" w:hAnsi="Arial" w:cs="Arial"/>
          <w:snapToGrid w:val="0"/>
        </w:rPr>
        <w:t xml:space="preserve">a los Productores </w:t>
      </w:r>
      <w:r w:rsidRPr="001C01DD">
        <w:rPr>
          <w:rFonts w:ascii="Arial" w:hAnsi="Arial" w:cs="Arial"/>
          <w:snapToGrid w:val="0"/>
        </w:rPr>
        <w:t>en cada cuenca y para cada mes</w:t>
      </w:r>
      <w:r w:rsidR="00A352EA" w:rsidRPr="001C01DD">
        <w:rPr>
          <w:rFonts w:ascii="Arial" w:hAnsi="Arial" w:cs="Arial"/>
          <w:snapToGrid w:val="0"/>
        </w:rPr>
        <w:t xml:space="preserve"> del año</w:t>
      </w:r>
      <w:r w:rsidRPr="0016743E">
        <w:rPr>
          <w:rFonts w:ascii="Arial" w:hAnsi="Arial" w:cs="Arial"/>
          <w:snapToGrid w:val="0"/>
        </w:rPr>
        <w:t>.</w:t>
      </w:r>
      <w:r w:rsidR="00620ACE" w:rsidRPr="00B703F6">
        <w:rPr>
          <w:rFonts w:ascii="Arial" w:hAnsi="Arial" w:cs="Arial"/>
          <w:snapToGrid w:val="0"/>
        </w:rPr>
        <w:t xml:space="preserve"> </w:t>
      </w:r>
    </w:p>
    <w:p w:rsidR="003561ED" w:rsidRPr="00991674" w:rsidRDefault="00D01F46" w:rsidP="00E53F27">
      <w:pPr>
        <w:pStyle w:val="Prrafodelista"/>
        <w:numPr>
          <w:ilvl w:val="0"/>
          <w:numId w:val="54"/>
        </w:numPr>
        <w:spacing w:before="120" w:after="120" w:line="360" w:lineRule="auto"/>
        <w:jc w:val="both"/>
        <w:rPr>
          <w:rFonts w:ascii="Arial" w:hAnsi="Arial"/>
          <w:b/>
        </w:rPr>
      </w:pPr>
      <w:r w:rsidRPr="00991674">
        <w:rPr>
          <w:rFonts w:ascii="Arial" w:hAnsi="Arial"/>
          <w:b/>
        </w:rPr>
        <w:lastRenderedPageBreak/>
        <w:t>Distribuidoras:</w:t>
      </w:r>
      <w:r w:rsidR="007474C1" w:rsidRPr="00991674">
        <w:rPr>
          <w:rFonts w:ascii="Arial" w:hAnsi="Arial"/>
          <w:b/>
        </w:rPr>
        <w:t xml:space="preserve"> </w:t>
      </w:r>
      <w:r w:rsidR="00F64AB6" w:rsidRPr="00991674">
        <w:rPr>
          <w:rFonts w:ascii="Arial" w:hAnsi="Arial"/>
        </w:rPr>
        <w:t xml:space="preserve">Licenciatarias del Servicio de Distribución de Gas Natural por Redes y </w:t>
      </w:r>
      <w:proofErr w:type="spellStart"/>
      <w:r w:rsidR="00F64AB6" w:rsidRPr="00991674">
        <w:rPr>
          <w:rFonts w:ascii="Arial" w:hAnsi="Arial"/>
        </w:rPr>
        <w:t>Subdistribuidoras</w:t>
      </w:r>
      <w:proofErr w:type="spellEnd"/>
      <w:r w:rsidR="003E3876" w:rsidRPr="00991674">
        <w:rPr>
          <w:rFonts w:ascii="Arial" w:hAnsi="Arial"/>
        </w:rPr>
        <w:t>,</w:t>
      </w:r>
      <w:r w:rsidR="00F64AB6" w:rsidRPr="00991674">
        <w:rPr>
          <w:rFonts w:ascii="Arial" w:hAnsi="Arial"/>
        </w:rPr>
        <w:t xml:space="preserve"> incluidas en el Anexo II de las Bases y Condiciones.</w:t>
      </w:r>
    </w:p>
    <w:p w:rsidR="00D01F46" w:rsidRPr="00991674" w:rsidRDefault="00D01F46" w:rsidP="00E53F27">
      <w:pPr>
        <w:pStyle w:val="Prrafodelista"/>
        <w:numPr>
          <w:ilvl w:val="0"/>
          <w:numId w:val="54"/>
        </w:numPr>
        <w:spacing w:before="120" w:after="120" w:line="360" w:lineRule="auto"/>
        <w:jc w:val="both"/>
        <w:rPr>
          <w:rFonts w:ascii="Arial" w:hAnsi="Arial"/>
          <w:b/>
        </w:rPr>
      </w:pPr>
      <w:r w:rsidRPr="00991674">
        <w:rPr>
          <w:rFonts w:ascii="Arial" w:hAnsi="Arial"/>
          <w:b/>
        </w:rPr>
        <w:t>Productores</w:t>
      </w:r>
      <w:r w:rsidR="003E3876" w:rsidRPr="00991674">
        <w:rPr>
          <w:rFonts w:ascii="Arial" w:hAnsi="Arial"/>
          <w:b/>
        </w:rPr>
        <w:t>:</w:t>
      </w:r>
      <w:r w:rsidR="003E3876" w:rsidRPr="00991674">
        <w:rPr>
          <w:rFonts w:ascii="Arial" w:hAnsi="Arial"/>
        </w:rPr>
        <w:t xml:space="preserve"> </w:t>
      </w:r>
      <w:r w:rsidR="00492089" w:rsidRPr="00991674">
        <w:rPr>
          <w:rFonts w:ascii="Arial" w:hAnsi="Arial"/>
        </w:rPr>
        <w:t xml:space="preserve">Empresas Productoras de Gas Natural firmantes de las Bases y Condiciones. </w:t>
      </w:r>
    </w:p>
    <w:p w:rsidR="00D01F46" w:rsidRPr="00991674" w:rsidRDefault="00D01F46" w:rsidP="00F700B5">
      <w:pPr>
        <w:pStyle w:val="Prrafodelista"/>
        <w:numPr>
          <w:ilvl w:val="0"/>
          <w:numId w:val="54"/>
        </w:numPr>
        <w:spacing w:before="120" w:after="120" w:line="360" w:lineRule="auto"/>
        <w:jc w:val="both"/>
        <w:rPr>
          <w:rFonts w:ascii="Arial" w:hAnsi="Arial"/>
          <w:b/>
        </w:rPr>
      </w:pPr>
      <w:r w:rsidRPr="00991674">
        <w:rPr>
          <w:rFonts w:ascii="Arial" w:hAnsi="Arial"/>
          <w:b/>
        </w:rPr>
        <w:t>ENARSA</w:t>
      </w:r>
      <w:r w:rsidR="009847D2" w:rsidRPr="00991674">
        <w:rPr>
          <w:rFonts w:ascii="Arial" w:hAnsi="Arial"/>
          <w:b/>
        </w:rPr>
        <w:t xml:space="preserve">: </w:t>
      </w:r>
      <w:r w:rsidR="009847D2" w:rsidRPr="00991674">
        <w:rPr>
          <w:rFonts w:ascii="Arial" w:hAnsi="Arial"/>
        </w:rPr>
        <w:t>Energía Argentina S.A. en su car</w:t>
      </w:r>
      <w:r w:rsidR="003B7080" w:rsidRPr="00991674">
        <w:rPr>
          <w:rFonts w:ascii="Arial" w:hAnsi="Arial"/>
        </w:rPr>
        <w:t>á</w:t>
      </w:r>
      <w:r w:rsidR="009847D2" w:rsidRPr="00991674">
        <w:rPr>
          <w:rFonts w:ascii="Arial" w:hAnsi="Arial"/>
        </w:rPr>
        <w:t>cter de Comercializador</w:t>
      </w:r>
      <w:r w:rsidR="005D33E2" w:rsidRPr="00991674">
        <w:rPr>
          <w:rFonts w:ascii="Arial" w:hAnsi="Arial"/>
        </w:rPr>
        <w:t xml:space="preserve"> de Gas Natural</w:t>
      </w:r>
      <w:r w:rsidR="00EC0B03">
        <w:rPr>
          <w:rFonts w:ascii="Arial" w:hAnsi="Arial"/>
        </w:rPr>
        <w:t>.</w:t>
      </w:r>
    </w:p>
    <w:p w:rsidR="00732C08" w:rsidRPr="00991674" w:rsidRDefault="00492089" w:rsidP="00E60964">
      <w:pPr>
        <w:pStyle w:val="Prrafodelista"/>
        <w:numPr>
          <w:ilvl w:val="0"/>
          <w:numId w:val="54"/>
        </w:numPr>
        <w:spacing w:before="120" w:after="120" w:line="360" w:lineRule="auto"/>
        <w:jc w:val="both"/>
        <w:rPr>
          <w:rFonts w:ascii="Arial" w:hAnsi="Arial"/>
          <w:b/>
        </w:rPr>
      </w:pPr>
      <w:r w:rsidRPr="00991674">
        <w:rPr>
          <w:rFonts w:ascii="Arial" w:hAnsi="Arial"/>
          <w:b/>
        </w:rPr>
        <w:t xml:space="preserve">INSTRUCCION: </w:t>
      </w:r>
      <w:r w:rsidRPr="00991674">
        <w:rPr>
          <w:rFonts w:ascii="Arial" w:hAnsi="Arial"/>
        </w:rPr>
        <w:t>Nota MINEM NO-2017-30205178-APN-MEM</w:t>
      </w:r>
      <w:r w:rsidR="00EC0B03">
        <w:rPr>
          <w:rFonts w:ascii="Arial" w:hAnsi="Arial"/>
        </w:rPr>
        <w:t>.</w:t>
      </w:r>
    </w:p>
    <w:p w:rsidR="006E2DAA" w:rsidRPr="00991674" w:rsidRDefault="006E2DAA" w:rsidP="00F355E6">
      <w:pPr>
        <w:pStyle w:val="Prrafodelista"/>
        <w:numPr>
          <w:ilvl w:val="0"/>
          <w:numId w:val="54"/>
        </w:numPr>
        <w:spacing w:before="120" w:after="120" w:line="360" w:lineRule="auto"/>
        <w:jc w:val="both"/>
        <w:rPr>
          <w:rFonts w:ascii="Arial" w:hAnsi="Arial"/>
          <w:b/>
        </w:rPr>
      </w:pPr>
      <w:r w:rsidRPr="00991674">
        <w:rPr>
          <w:rFonts w:ascii="Arial" w:hAnsi="Arial"/>
          <w:b/>
        </w:rPr>
        <w:t xml:space="preserve">Licitación: </w:t>
      </w:r>
      <w:r w:rsidRPr="00991674">
        <w:rPr>
          <w:rFonts w:ascii="Arial" w:hAnsi="Arial"/>
        </w:rPr>
        <w:t>Será la presente LICITACIÓN DE COMPRA DE GAS NATURAL</w:t>
      </w:r>
    </w:p>
    <w:p w:rsidR="00CA2252" w:rsidRPr="00CA2252" w:rsidRDefault="00732C08" w:rsidP="00CA2252">
      <w:pPr>
        <w:pStyle w:val="Prrafodelista"/>
        <w:numPr>
          <w:ilvl w:val="0"/>
          <w:numId w:val="54"/>
        </w:numPr>
        <w:spacing w:before="120" w:after="120" w:line="360" w:lineRule="auto"/>
        <w:jc w:val="both"/>
        <w:rPr>
          <w:rFonts w:ascii="Arial" w:hAnsi="Arial"/>
        </w:rPr>
      </w:pPr>
      <w:r w:rsidRPr="00537254">
        <w:rPr>
          <w:rFonts w:ascii="Arial" w:hAnsi="Arial"/>
          <w:b/>
        </w:rPr>
        <w:t>Oferta/s:</w:t>
      </w:r>
      <w:r w:rsidRPr="00537254">
        <w:rPr>
          <w:rFonts w:ascii="Arial" w:hAnsi="Arial"/>
        </w:rPr>
        <w:t xml:space="preserve"> Serán las Ofertas de</w:t>
      </w:r>
      <w:r w:rsidR="00860673" w:rsidRPr="00537254">
        <w:rPr>
          <w:rFonts w:ascii="Arial" w:hAnsi="Arial"/>
        </w:rPr>
        <w:t xml:space="preserve"> Compra/Venta</w:t>
      </w:r>
      <w:r w:rsidRPr="00537254">
        <w:rPr>
          <w:rFonts w:ascii="Arial" w:hAnsi="Arial"/>
        </w:rPr>
        <w:t xml:space="preserve">, </w:t>
      </w:r>
      <w:r w:rsidR="00CA2252">
        <w:rPr>
          <w:rFonts w:ascii="Arial" w:hAnsi="Arial"/>
        </w:rPr>
        <w:t xml:space="preserve">de manera conjunta o indistinta, </w:t>
      </w:r>
      <w:r w:rsidRPr="00537254">
        <w:rPr>
          <w:rFonts w:ascii="Arial" w:hAnsi="Arial"/>
        </w:rPr>
        <w:t>en singular y plural.</w:t>
      </w:r>
      <w:r w:rsidR="003B7080" w:rsidRPr="00537254">
        <w:rPr>
          <w:rFonts w:ascii="Arial" w:hAnsi="Arial"/>
        </w:rPr>
        <w:t xml:space="preserve"> </w:t>
      </w:r>
    </w:p>
    <w:p w:rsidR="00D01F46" w:rsidRPr="00467393" w:rsidRDefault="00D01F46" w:rsidP="008310BB">
      <w:pPr>
        <w:pStyle w:val="Prrafodelista"/>
        <w:spacing w:before="120" w:after="120" w:line="360" w:lineRule="auto"/>
        <w:ind w:left="785"/>
        <w:jc w:val="both"/>
        <w:rPr>
          <w:rFonts w:ascii="Arial" w:hAnsi="Arial"/>
          <w:b/>
        </w:rPr>
      </w:pPr>
    </w:p>
    <w:p w:rsidR="00B7725B" w:rsidRPr="00467393" w:rsidRDefault="00B7725B" w:rsidP="00B7725B">
      <w:pPr>
        <w:pStyle w:val="Prrafodelista"/>
        <w:numPr>
          <w:ilvl w:val="0"/>
          <w:numId w:val="54"/>
        </w:numPr>
        <w:rPr>
          <w:rFonts w:ascii="Arial" w:hAnsi="Arial"/>
          <w:b/>
        </w:rPr>
      </w:pPr>
      <w:r w:rsidRPr="00467393">
        <w:rPr>
          <w:rFonts w:ascii="Arial" w:hAnsi="Arial"/>
          <w:b/>
        </w:rPr>
        <w:t xml:space="preserve">Oferta de Venta (OV): </w:t>
      </w:r>
      <w:r w:rsidRPr="008310BB">
        <w:rPr>
          <w:rFonts w:ascii="Arial" w:hAnsi="Arial"/>
        </w:rPr>
        <w:t>Oferta de Venta de volúmenes de gas natural de los Oferentes a ENARSA.</w:t>
      </w:r>
    </w:p>
    <w:p w:rsidR="00D01F46" w:rsidRPr="00991674" w:rsidRDefault="00D01F46" w:rsidP="00E53F27">
      <w:pPr>
        <w:pStyle w:val="Prrafodelista"/>
        <w:numPr>
          <w:ilvl w:val="0"/>
          <w:numId w:val="54"/>
        </w:numPr>
        <w:spacing w:before="120" w:after="120" w:line="360" w:lineRule="auto"/>
        <w:jc w:val="both"/>
        <w:rPr>
          <w:rFonts w:ascii="Arial" w:hAnsi="Arial"/>
          <w:b/>
        </w:rPr>
      </w:pPr>
      <w:r w:rsidRPr="00991674">
        <w:rPr>
          <w:rFonts w:ascii="Arial" w:hAnsi="Arial"/>
          <w:b/>
        </w:rPr>
        <w:t>Oferta de Compra</w:t>
      </w:r>
      <w:r w:rsidR="00DD20A9" w:rsidRPr="00991674">
        <w:rPr>
          <w:rFonts w:ascii="Arial" w:hAnsi="Arial"/>
          <w:b/>
        </w:rPr>
        <w:t>-Venta</w:t>
      </w:r>
      <w:r w:rsidRPr="00991674">
        <w:rPr>
          <w:rFonts w:ascii="Arial" w:hAnsi="Arial"/>
          <w:b/>
        </w:rPr>
        <w:t xml:space="preserve"> (OC</w:t>
      </w:r>
      <w:r w:rsidR="00E60964" w:rsidRPr="00991674">
        <w:rPr>
          <w:rFonts w:ascii="Arial" w:hAnsi="Arial"/>
          <w:b/>
        </w:rPr>
        <w:t>-V</w:t>
      </w:r>
      <w:r w:rsidRPr="00991674">
        <w:rPr>
          <w:rFonts w:ascii="Arial" w:hAnsi="Arial"/>
          <w:b/>
        </w:rPr>
        <w:t>)</w:t>
      </w:r>
      <w:r w:rsidR="005D33E2" w:rsidRPr="00991674">
        <w:rPr>
          <w:rFonts w:ascii="Arial" w:hAnsi="Arial"/>
          <w:b/>
        </w:rPr>
        <w:t xml:space="preserve">: </w:t>
      </w:r>
      <w:r w:rsidR="005D33E2" w:rsidRPr="00991674">
        <w:rPr>
          <w:rFonts w:ascii="Arial" w:hAnsi="Arial"/>
        </w:rPr>
        <w:t>Oferta de Compra</w:t>
      </w:r>
      <w:r w:rsidR="00E60964" w:rsidRPr="00991674">
        <w:rPr>
          <w:rFonts w:ascii="Arial" w:hAnsi="Arial"/>
        </w:rPr>
        <w:t>-V</w:t>
      </w:r>
      <w:r w:rsidR="00DD20A9" w:rsidRPr="00991674">
        <w:rPr>
          <w:rFonts w:ascii="Arial" w:hAnsi="Arial"/>
        </w:rPr>
        <w:t>e</w:t>
      </w:r>
      <w:r w:rsidR="00E60964" w:rsidRPr="00991674">
        <w:rPr>
          <w:rFonts w:ascii="Arial" w:hAnsi="Arial"/>
        </w:rPr>
        <w:t>nta</w:t>
      </w:r>
      <w:r w:rsidR="005D33E2" w:rsidRPr="00991674">
        <w:rPr>
          <w:rFonts w:ascii="Arial" w:hAnsi="Arial"/>
        </w:rPr>
        <w:t xml:space="preserve"> de volúmenes de gas natural de los Productores a ENARSA</w:t>
      </w:r>
      <w:r w:rsidR="00DD3FF8" w:rsidRPr="00991674">
        <w:rPr>
          <w:rFonts w:ascii="Arial" w:hAnsi="Arial"/>
        </w:rPr>
        <w:t xml:space="preserve"> y/</w:t>
      </w:r>
      <w:r w:rsidR="00C42AFC" w:rsidRPr="00991674">
        <w:rPr>
          <w:rFonts w:ascii="Arial" w:hAnsi="Arial"/>
        </w:rPr>
        <w:t>u</w:t>
      </w:r>
      <w:r w:rsidR="00DD3FF8" w:rsidRPr="00991674">
        <w:rPr>
          <w:rFonts w:ascii="Arial" w:hAnsi="Arial"/>
        </w:rPr>
        <w:t xml:space="preserve"> Oferta de Venta con devolución</w:t>
      </w:r>
      <w:r w:rsidR="00D36B80" w:rsidRPr="00991674">
        <w:rPr>
          <w:rFonts w:ascii="Arial" w:hAnsi="Arial"/>
        </w:rPr>
        <w:t>.</w:t>
      </w:r>
    </w:p>
    <w:p w:rsidR="00B64689" w:rsidRPr="00991674" w:rsidRDefault="00B64689" w:rsidP="00E53F27">
      <w:pPr>
        <w:pStyle w:val="Prrafodelista"/>
        <w:numPr>
          <w:ilvl w:val="0"/>
          <w:numId w:val="54"/>
        </w:numPr>
        <w:spacing w:before="120" w:after="120" w:line="360" w:lineRule="auto"/>
        <w:jc w:val="both"/>
        <w:rPr>
          <w:rFonts w:ascii="Arial" w:hAnsi="Arial"/>
        </w:rPr>
      </w:pPr>
      <w:r w:rsidRPr="00991674">
        <w:rPr>
          <w:rFonts w:ascii="Arial" w:hAnsi="Arial"/>
          <w:b/>
        </w:rPr>
        <w:t xml:space="preserve">Oferta de Volúmenes: </w:t>
      </w:r>
      <w:r w:rsidRPr="00991674">
        <w:rPr>
          <w:rFonts w:ascii="Arial" w:hAnsi="Arial"/>
        </w:rPr>
        <w:t xml:space="preserve">Se denomina así a la planilla adjunta a las Ofertas que deberá ser completada por el Productor indicando los volúmenes ofertados, </w:t>
      </w:r>
      <w:r w:rsidR="002A3D00" w:rsidRPr="00991674">
        <w:rPr>
          <w:rFonts w:ascii="Arial" w:hAnsi="Arial"/>
        </w:rPr>
        <w:t xml:space="preserve">por </w:t>
      </w:r>
      <w:r w:rsidR="000A378E" w:rsidRPr="00991674">
        <w:rPr>
          <w:rFonts w:ascii="Arial" w:hAnsi="Arial"/>
        </w:rPr>
        <w:t>c</w:t>
      </w:r>
      <w:r w:rsidRPr="00991674">
        <w:rPr>
          <w:rFonts w:ascii="Arial" w:hAnsi="Arial"/>
        </w:rPr>
        <w:t>uenca y período.</w:t>
      </w:r>
    </w:p>
    <w:p w:rsidR="00D01F46" w:rsidRPr="00991674" w:rsidRDefault="00D01F46" w:rsidP="00E53F27">
      <w:pPr>
        <w:pStyle w:val="Prrafodelista"/>
        <w:numPr>
          <w:ilvl w:val="0"/>
          <w:numId w:val="54"/>
        </w:numPr>
        <w:spacing w:before="120" w:after="120" w:line="360" w:lineRule="auto"/>
        <w:jc w:val="both"/>
        <w:rPr>
          <w:rFonts w:ascii="Arial" w:hAnsi="Arial"/>
          <w:b/>
        </w:rPr>
      </w:pPr>
      <w:r w:rsidRPr="00991674">
        <w:rPr>
          <w:rFonts w:ascii="Arial" w:hAnsi="Arial"/>
          <w:b/>
        </w:rPr>
        <w:t>TGN</w:t>
      </w:r>
      <w:r w:rsidR="005D33E2" w:rsidRPr="00991674">
        <w:rPr>
          <w:rFonts w:ascii="Arial" w:hAnsi="Arial"/>
          <w:b/>
        </w:rPr>
        <w:t xml:space="preserve">: </w:t>
      </w:r>
      <w:r w:rsidR="005D33E2" w:rsidRPr="00991674">
        <w:rPr>
          <w:rFonts w:ascii="Arial" w:hAnsi="Arial"/>
        </w:rPr>
        <w:t>Transportadora de Gas del Norte S.A.</w:t>
      </w:r>
    </w:p>
    <w:p w:rsidR="00D01F46" w:rsidRPr="00991674" w:rsidRDefault="00D01F46" w:rsidP="00E53F27">
      <w:pPr>
        <w:pStyle w:val="Prrafodelista"/>
        <w:numPr>
          <w:ilvl w:val="0"/>
          <w:numId w:val="54"/>
        </w:numPr>
        <w:spacing w:before="120" w:after="120" w:line="360" w:lineRule="auto"/>
        <w:jc w:val="both"/>
        <w:rPr>
          <w:rFonts w:ascii="Arial" w:hAnsi="Arial"/>
          <w:b/>
        </w:rPr>
      </w:pPr>
      <w:r w:rsidRPr="00991674">
        <w:rPr>
          <w:rFonts w:ascii="Arial" w:hAnsi="Arial"/>
          <w:b/>
        </w:rPr>
        <w:t>TGS</w:t>
      </w:r>
      <w:r w:rsidR="005D33E2" w:rsidRPr="00991674">
        <w:rPr>
          <w:rFonts w:ascii="Arial" w:hAnsi="Arial"/>
          <w:b/>
        </w:rPr>
        <w:t>:</w:t>
      </w:r>
      <w:r w:rsidR="005D33E2" w:rsidRPr="00991674">
        <w:rPr>
          <w:rFonts w:ascii="Arial" w:hAnsi="Arial"/>
        </w:rPr>
        <w:t xml:space="preserve"> Transportadora de Gas del Sur S.A.</w:t>
      </w:r>
    </w:p>
    <w:p w:rsidR="00060C75" w:rsidRPr="00991674" w:rsidRDefault="00732FCD" w:rsidP="00F537A7">
      <w:pPr>
        <w:spacing w:before="120" w:after="120" w:line="360" w:lineRule="auto"/>
        <w:jc w:val="both"/>
        <w:rPr>
          <w:rFonts w:ascii="Arial" w:hAnsi="Arial"/>
          <w:b/>
          <w:u w:val="single"/>
        </w:rPr>
      </w:pPr>
      <w:r w:rsidRPr="00991674">
        <w:rPr>
          <w:rFonts w:ascii="Arial" w:hAnsi="Arial"/>
          <w:b/>
          <w:u w:val="single"/>
        </w:rPr>
        <w:t xml:space="preserve">Artículo 3. </w:t>
      </w:r>
      <w:r w:rsidR="00060C75" w:rsidRPr="00991674">
        <w:rPr>
          <w:rFonts w:ascii="Arial" w:hAnsi="Arial"/>
          <w:b/>
          <w:u w:val="single"/>
        </w:rPr>
        <w:t>ENARSA</w:t>
      </w:r>
    </w:p>
    <w:p w:rsidR="00380168" w:rsidRPr="00991674" w:rsidRDefault="00380168" w:rsidP="00F537A7">
      <w:pPr>
        <w:spacing w:before="120" w:after="240" w:line="360" w:lineRule="auto"/>
        <w:jc w:val="both"/>
        <w:rPr>
          <w:rFonts w:ascii="Arial" w:hAnsi="Arial" w:cs="Arial"/>
          <w:snapToGrid w:val="0"/>
        </w:rPr>
      </w:pPr>
      <w:r w:rsidRPr="0079773E">
        <w:rPr>
          <w:rFonts w:ascii="Arial" w:hAnsi="Arial" w:cs="Arial"/>
          <w:snapToGrid w:val="0"/>
        </w:rPr>
        <w:t xml:space="preserve">ENARSA fue creada en 2004 mediante la Ley Nacional N ° 25.943 y está incorporada y </w:t>
      </w:r>
      <w:r w:rsidRPr="0016743E">
        <w:rPr>
          <w:rFonts w:ascii="Arial" w:hAnsi="Arial" w:cs="Arial"/>
          <w:snapToGrid w:val="0"/>
        </w:rPr>
        <w:t>organizada bajo las leyes de la República de Argentina, con el propósito de pa</w:t>
      </w:r>
      <w:r w:rsidRPr="00B703F6">
        <w:rPr>
          <w:rFonts w:ascii="Arial" w:hAnsi="Arial" w:cs="Arial"/>
          <w:snapToGrid w:val="0"/>
        </w:rPr>
        <w:t>rticipar en la cadena de suministro de energía con el fin de satisfacer las necesidades energéticas del país y prom</w:t>
      </w:r>
      <w:r w:rsidR="00B551FF" w:rsidRPr="00991674">
        <w:rPr>
          <w:rFonts w:ascii="Arial" w:hAnsi="Arial" w:cs="Arial"/>
          <w:snapToGrid w:val="0"/>
        </w:rPr>
        <w:t>over</w:t>
      </w:r>
      <w:r w:rsidRPr="00991674">
        <w:rPr>
          <w:rFonts w:ascii="Arial" w:hAnsi="Arial" w:cs="Arial"/>
          <w:snapToGrid w:val="0"/>
        </w:rPr>
        <w:t xml:space="preserve"> el desarrollo de la industria energética nacional.</w:t>
      </w:r>
    </w:p>
    <w:p w:rsidR="00B644B3" w:rsidRDefault="00C858B3" w:rsidP="00F537A7">
      <w:pPr>
        <w:spacing w:before="120" w:after="120" w:line="360" w:lineRule="auto"/>
        <w:jc w:val="both"/>
        <w:rPr>
          <w:rFonts w:ascii="Arial" w:hAnsi="Arial" w:cs="Arial"/>
          <w:snapToGrid w:val="0"/>
        </w:rPr>
      </w:pPr>
      <w:r w:rsidRPr="00991674">
        <w:rPr>
          <w:rFonts w:ascii="Arial" w:hAnsi="Arial" w:cs="Arial"/>
          <w:snapToGrid w:val="0"/>
        </w:rPr>
        <w:t xml:space="preserve">En el marco de la </w:t>
      </w:r>
      <w:r w:rsidR="00DB17EB" w:rsidRPr="00991674">
        <w:rPr>
          <w:rFonts w:ascii="Arial" w:hAnsi="Arial" w:cs="Arial"/>
          <w:snapToGrid w:val="0"/>
        </w:rPr>
        <w:t>INSTRUCCION</w:t>
      </w:r>
      <w:r w:rsidRPr="00991674">
        <w:rPr>
          <w:rFonts w:ascii="Arial" w:hAnsi="Arial" w:cs="Arial"/>
          <w:snapToGrid w:val="0"/>
        </w:rPr>
        <w:t xml:space="preserve"> emitida por el MINEM, ENARSA act</w:t>
      </w:r>
      <w:r w:rsidR="00A9791D" w:rsidRPr="00991674">
        <w:rPr>
          <w:rFonts w:ascii="Arial" w:hAnsi="Arial" w:cs="Arial"/>
          <w:snapToGrid w:val="0"/>
        </w:rPr>
        <w:t>ú</w:t>
      </w:r>
      <w:r w:rsidRPr="00991674">
        <w:rPr>
          <w:rFonts w:ascii="Arial" w:hAnsi="Arial" w:cs="Arial"/>
          <w:snapToGrid w:val="0"/>
        </w:rPr>
        <w:t>a como comercializador de gas natural a fin de</w:t>
      </w:r>
      <w:r w:rsidR="005D586D" w:rsidRPr="00991674">
        <w:rPr>
          <w:rFonts w:ascii="Arial" w:hAnsi="Arial" w:cs="Arial"/>
          <w:snapToGrid w:val="0"/>
        </w:rPr>
        <w:t xml:space="preserve"> dar cumplimiento a las Bases y Condiciones</w:t>
      </w:r>
      <w:r w:rsidRPr="00991674">
        <w:rPr>
          <w:rFonts w:ascii="Arial" w:hAnsi="Arial" w:cs="Arial"/>
          <w:snapToGrid w:val="0"/>
        </w:rPr>
        <w:t xml:space="preserve"> establec</w:t>
      </w:r>
      <w:r w:rsidR="005D586D" w:rsidRPr="00991674">
        <w:rPr>
          <w:rFonts w:ascii="Arial" w:hAnsi="Arial" w:cs="Arial"/>
          <w:snapToGrid w:val="0"/>
        </w:rPr>
        <w:t>idas</w:t>
      </w:r>
      <w:r w:rsidRPr="00991674">
        <w:rPr>
          <w:rFonts w:ascii="Arial" w:hAnsi="Arial" w:cs="Arial"/>
          <w:snapToGrid w:val="0"/>
        </w:rPr>
        <w:t xml:space="preserve"> para el abastecimiento de gas natural a las Distribuidoras a partir del 1 </w:t>
      </w:r>
      <w:proofErr w:type="gramStart"/>
      <w:r w:rsidRPr="00991674">
        <w:rPr>
          <w:rFonts w:ascii="Arial" w:hAnsi="Arial" w:cs="Arial"/>
          <w:snapToGrid w:val="0"/>
        </w:rPr>
        <w:t>Enero</w:t>
      </w:r>
      <w:proofErr w:type="gramEnd"/>
      <w:r w:rsidRPr="00991674">
        <w:rPr>
          <w:rFonts w:ascii="Arial" w:hAnsi="Arial" w:cs="Arial"/>
          <w:snapToGrid w:val="0"/>
        </w:rPr>
        <w:t xml:space="preserve"> de 2018.</w:t>
      </w:r>
      <w:r w:rsidR="00DB17EB" w:rsidRPr="00991674">
        <w:rPr>
          <w:rFonts w:ascii="Arial" w:hAnsi="Arial" w:cs="Arial"/>
          <w:snapToGrid w:val="0"/>
        </w:rPr>
        <w:t xml:space="preserve"> </w:t>
      </w:r>
      <w:r w:rsidR="00B644B3">
        <w:rPr>
          <w:rFonts w:ascii="Arial" w:hAnsi="Arial" w:cs="Arial"/>
          <w:snapToGrid w:val="0"/>
        </w:rPr>
        <w:t xml:space="preserve"> </w:t>
      </w:r>
    </w:p>
    <w:p w:rsidR="0031137C" w:rsidRPr="001C01DD" w:rsidRDefault="005E5F47" w:rsidP="00F537A7">
      <w:pPr>
        <w:spacing w:before="120" w:after="120" w:line="360" w:lineRule="auto"/>
        <w:jc w:val="both"/>
        <w:rPr>
          <w:rFonts w:ascii="Arial" w:hAnsi="Arial"/>
          <w:b/>
          <w:u w:val="single"/>
        </w:rPr>
      </w:pPr>
      <w:r w:rsidRPr="001C01DD">
        <w:rPr>
          <w:rFonts w:ascii="Arial" w:hAnsi="Arial"/>
          <w:b/>
          <w:u w:val="single"/>
        </w:rPr>
        <w:t xml:space="preserve">Artículo 4. </w:t>
      </w:r>
      <w:r w:rsidR="0031137C" w:rsidRPr="001C01DD">
        <w:rPr>
          <w:rFonts w:ascii="Arial" w:hAnsi="Arial"/>
          <w:b/>
          <w:u w:val="single"/>
        </w:rPr>
        <w:t>P</w:t>
      </w:r>
      <w:r w:rsidR="00580545" w:rsidRPr="001C01DD">
        <w:rPr>
          <w:rFonts w:ascii="Arial" w:hAnsi="Arial"/>
          <w:b/>
          <w:u w:val="single"/>
        </w:rPr>
        <w:t>roductores</w:t>
      </w:r>
    </w:p>
    <w:p w:rsidR="00D36B80" w:rsidRPr="001C01DD" w:rsidRDefault="00FC7B73" w:rsidP="00F537A7">
      <w:pPr>
        <w:spacing w:before="120" w:after="120" w:line="360" w:lineRule="auto"/>
        <w:jc w:val="both"/>
        <w:rPr>
          <w:rFonts w:ascii="Arial" w:hAnsi="Arial"/>
        </w:rPr>
      </w:pPr>
      <w:r w:rsidRPr="0079773E">
        <w:rPr>
          <w:rFonts w:ascii="Arial" w:hAnsi="Arial"/>
        </w:rPr>
        <w:t xml:space="preserve">Se denomina así a </w:t>
      </w:r>
      <w:r w:rsidR="00C858B3" w:rsidRPr="0079773E">
        <w:rPr>
          <w:rFonts w:ascii="Arial" w:hAnsi="Arial"/>
        </w:rPr>
        <w:t xml:space="preserve">los </w:t>
      </w:r>
      <w:r w:rsidR="00580545" w:rsidRPr="0079773E">
        <w:rPr>
          <w:rFonts w:ascii="Arial" w:hAnsi="Arial"/>
        </w:rPr>
        <w:t>P</w:t>
      </w:r>
      <w:r w:rsidR="00C858B3" w:rsidRPr="001C01DD">
        <w:rPr>
          <w:rFonts w:ascii="Arial" w:hAnsi="Arial"/>
        </w:rPr>
        <w:t xml:space="preserve">roductores firmantes </w:t>
      </w:r>
      <w:r w:rsidR="00A9791D" w:rsidRPr="001C01DD">
        <w:rPr>
          <w:rFonts w:ascii="Arial" w:hAnsi="Arial"/>
        </w:rPr>
        <w:t>de</w:t>
      </w:r>
      <w:r w:rsidR="00580545" w:rsidRPr="001C01DD">
        <w:rPr>
          <w:rFonts w:ascii="Arial" w:hAnsi="Arial"/>
        </w:rPr>
        <w:t xml:space="preserve"> </w:t>
      </w:r>
      <w:r w:rsidR="00580545" w:rsidRPr="001C01DD">
        <w:rPr>
          <w:rFonts w:ascii="Arial" w:hAnsi="Arial" w:cs="Arial"/>
          <w:snapToGrid w:val="0"/>
        </w:rPr>
        <w:t>las Bases y Condiciones para el Abastecimiento de Gas Natural a Distribuidoras de Gas por Redes</w:t>
      </w:r>
      <w:r w:rsidR="0031137C" w:rsidRPr="001C01DD">
        <w:rPr>
          <w:rFonts w:ascii="Arial" w:hAnsi="Arial"/>
        </w:rPr>
        <w:t>.</w:t>
      </w:r>
    </w:p>
    <w:p w:rsidR="00060C75" w:rsidRPr="001C01DD" w:rsidRDefault="005E5F47" w:rsidP="00F537A7">
      <w:pPr>
        <w:spacing w:before="120" w:after="120" w:line="360" w:lineRule="auto"/>
        <w:jc w:val="both"/>
        <w:rPr>
          <w:rFonts w:ascii="Arial" w:hAnsi="Arial"/>
          <w:b/>
          <w:u w:val="single"/>
        </w:rPr>
      </w:pPr>
      <w:r w:rsidRPr="001C01DD">
        <w:rPr>
          <w:rFonts w:ascii="Arial" w:hAnsi="Arial"/>
          <w:b/>
          <w:u w:val="single"/>
        </w:rPr>
        <w:t xml:space="preserve">Artículo 5. </w:t>
      </w:r>
      <w:r w:rsidR="00722B24" w:rsidRPr="001C01DD">
        <w:rPr>
          <w:rFonts w:ascii="Arial" w:hAnsi="Arial"/>
          <w:b/>
          <w:u w:val="single"/>
        </w:rPr>
        <w:t>Precio y Volumen de GN por Cuenca</w:t>
      </w:r>
      <w:r w:rsidR="00AA2BDE" w:rsidRPr="001C01DD">
        <w:rPr>
          <w:rFonts w:ascii="Arial" w:hAnsi="Arial"/>
          <w:b/>
          <w:u w:val="single"/>
        </w:rPr>
        <w:t xml:space="preserve"> </w:t>
      </w:r>
      <w:r w:rsidR="005B769D" w:rsidRPr="001C01DD">
        <w:rPr>
          <w:rFonts w:ascii="Arial" w:hAnsi="Arial"/>
          <w:b/>
          <w:u w:val="single"/>
        </w:rPr>
        <w:t xml:space="preserve"> </w:t>
      </w:r>
    </w:p>
    <w:p w:rsidR="00EA15F9" w:rsidRPr="00CC3660" w:rsidRDefault="005E5F47" w:rsidP="00F537A7">
      <w:pPr>
        <w:spacing w:before="120" w:after="120" w:line="360" w:lineRule="auto"/>
        <w:jc w:val="both"/>
        <w:rPr>
          <w:rFonts w:ascii="Arial" w:hAnsi="Arial"/>
          <w:b/>
        </w:rPr>
      </w:pPr>
      <w:r w:rsidRPr="00CC3660">
        <w:rPr>
          <w:rFonts w:ascii="Arial" w:hAnsi="Arial"/>
          <w:b/>
        </w:rPr>
        <w:t>5</w:t>
      </w:r>
      <w:r w:rsidR="0021050D" w:rsidRPr="00CC3660">
        <w:rPr>
          <w:rFonts w:ascii="Arial" w:hAnsi="Arial"/>
          <w:b/>
        </w:rPr>
        <w:t xml:space="preserve">.1. </w:t>
      </w:r>
      <w:r w:rsidR="00EA15F9" w:rsidRPr="00CC3660">
        <w:rPr>
          <w:rFonts w:ascii="Arial" w:hAnsi="Arial"/>
          <w:b/>
        </w:rPr>
        <w:t>Pr</w:t>
      </w:r>
      <w:r w:rsidR="005F1670" w:rsidRPr="00CC3660">
        <w:rPr>
          <w:rFonts w:ascii="Arial" w:hAnsi="Arial"/>
          <w:b/>
        </w:rPr>
        <w:t>ecio</w:t>
      </w:r>
    </w:p>
    <w:p w:rsidR="00943FF2" w:rsidRDefault="00C15685" w:rsidP="008310BB">
      <w:pPr>
        <w:spacing w:before="120" w:after="0" w:line="360" w:lineRule="auto"/>
        <w:jc w:val="both"/>
        <w:rPr>
          <w:rFonts w:ascii="Arial" w:hAnsi="Arial"/>
        </w:rPr>
      </w:pPr>
      <w:r w:rsidRPr="00CC3660">
        <w:rPr>
          <w:rFonts w:ascii="Arial" w:hAnsi="Arial"/>
        </w:rPr>
        <w:lastRenderedPageBreak/>
        <w:t xml:space="preserve">El </w:t>
      </w:r>
      <w:r w:rsidR="00073629" w:rsidRPr="00CC3660">
        <w:rPr>
          <w:rFonts w:ascii="Arial" w:hAnsi="Arial"/>
        </w:rPr>
        <w:t xml:space="preserve">precio </w:t>
      </w:r>
      <w:r w:rsidRPr="00CC3660">
        <w:rPr>
          <w:rFonts w:ascii="Arial" w:hAnsi="Arial"/>
        </w:rPr>
        <w:t xml:space="preserve">de referencia </w:t>
      </w:r>
      <w:r w:rsidR="00073629" w:rsidRPr="00CC3660">
        <w:rPr>
          <w:rFonts w:ascii="Arial" w:hAnsi="Arial"/>
        </w:rPr>
        <w:t>aplicable a</w:t>
      </w:r>
      <w:r w:rsidR="00537254" w:rsidRPr="00CC3660">
        <w:rPr>
          <w:rFonts w:ascii="Arial" w:hAnsi="Arial"/>
        </w:rPr>
        <w:t xml:space="preserve"> la</w:t>
      </w:r>
      <w:r w:rsidR="00073629" w:rsidRPr="00CC3660">
        <w:rPr>
          <w:rFonts w:ascii="Arial" w:hAnsi="Arial"/>
        </w:rPr>
        <w:t xml:space="preserve"> </w:t>
      </w:r>
      <w:r w:rsidRPr="00CC3660">
        <w:rPr>
          <w:rFonts w:ascii="Arial" w:hAnsi="Arial"/>
        </w:rPr>
        <w:t>cuenca</w:t>
      </w:r>
      <w:r w:rsidR="00063D26" w:rsidRPr="00CC3660">
        <w:rPr>
          <w:rFonts w:ascii="Arial" w:hAnsi="Arial"/>
        </w:rPr>
        <w:t xml:space="preserve">, según la </w:t>
      </w:r>
      <w:r w:rsidR="00DB17EB" w:rsidRPr="00CC3660">
        <w:rPr>
          <w:rFonts w:ascii="Arial" w:hAnsi="Arial"/>
        </w:rPr>
        <w:t xml:space="preserve">INSTRUCCION </w:t>
      </w:r>
      <w:r w:rsidR="00063D26" w:rsidRPr="00CC3660">
        <w:rPr>
          <w:rFonts w:ascii="Arial" w:hAnsi="Arial"/>
        </w:rPr>
        <w:t>del MINEM,</w:t>
      </w:r>
      <w:r w:rsidR="00073629" w:rsidRPr="00CC3660">
        <w:rPr>
          <w:rFonts w:ascii="Arial" w:hAnsi="Arial"/>
        </w:rPr>
        <w:t xml:space="preserve"> </w:t>
      </w:r>
      <w:r w:rsidRPr="00CC3660">
        <w:rPr>
          <w:rFonts w:ascii="Arial" w:hAnsi="Arial"/>
        </w:rPr>
        <w:t xml:space="preserve">será el indicado </w:t>
      </w:r>
      <w:r w:rsidR="00063D26" w:rsidRPr="00CC3660">
        <w:rPr>
          <w:rFonts w:ascii="Arial" w:hAnsi="Arial"/>
        </w:rPr>
        <w:t>a continuación</w:t>
      </w:r>
      <w:r w:rsidR="00A86D20" w:rsidRPr="00CC3660">
        <w:rPr>
          <w:rFonts w:ascii="Arial" w:hAnsi="Arial"/>
        </w:rPr>
        <w:t>:</w:t>
      </w:r>
    </w:p>
    <w:p w:rsidR="00943FF2" w:rsidRPr="008310BB" w:rsidRDefault="00943FF2" w:rsidP="008310BB">
      <w:pPr>
        <w:spacing w:before="120" w:after="0" w:line="360" w:lineRule="auto"/>
        <w:jc w:val="both"/>
        <w:rPr>
          <w:rFonts w:ascii="Arial" w:hAnsi="Arial"/>
        </w:rPr>
      </w:pPr>
      <w:r>
        <w:rPr>
          <w:rFonts w:ascii="Arial" w:hAnsi="Arial"/>
        </w:rPr>
        <w:t xml:space="preserve">5.1.1 </w:t>
      </w:r>
      <w:r w:rsidRPr="00D17DAB">
        <w:rPr>
          <w:rFonts w:ascii="Arial" w:hAnsi="Arial" w:cs="Arial"/>
          <w:b/>
          <w:snapToGrid w:val="0"/>
          <w:u w:val="single"/>
        </w:rPr>
        <w:t xml:space="preserve">Oferta de Venta de </w:t>
      </w:r>
      <w:r w:rsidR="00B02E60">
        <w:rPr>
          <w:rFonts w:ascii="Arial" w:hAnsi="Arial" w:cs="Arial"/>
          <w:b/>
          <w:snapToGrid w:val="0"/>
          <w:u w:val="single"/>
        </w:rPr>
        <w:t>V</w:t>
      </w:r>
      <w:r w:rsidRPr="00D17DAB">
        <w:rPr>
          <w:rFonts w:ascii="Arial" w:hAnsi="Arial" w:cs="Arial"/>
          <w:b/>
          <w:snapToGrid w:val="0"/>
          <w:u w:val="single"/>
        </w:rPr>
        <w:t>olumen (O/V)</w:t>
      </w:r>
      <w:r w:rsidRPr="00D17DAB">
        <w:rPr>
          <w:rFonts w:ascii="Arial" w:hAnsi="Arial" w:cs="Arial"/>
          <w:b/>
          <w:snapToGrid w:val="0"/>
        </w:rPr>
        <w:t xml:space="preserve">: </w:t>
      </w:r>
    </w:p>
    <w:p w:rsidR="00943FF2" w:rsidRPr="00943FF2" w:rsidRDefault="00943FF2" w:rsidP="00943FF2">
      <w:pPr>
        <w:spacing w:before="120" w:after="240" w:line="360" w:lineRule="auto"/>
        <w:jc w:val="both"/>
        <w:rPr>
          <w:rFonts w:ascii="Arial" w:hAnsi="Arial" w:cs="Arial"/>
          <w:snapToGrid w:val="0"/>
        </w:rPr>
      </w:pPr>
      <w:r w:rsidRPr="00943FF2">
        <w:rPr>
          <w:rFonts w:ascii="Arial" w:hAnsi="Arial" w:cs="Arial"/>
          <w:snapToGrid w:val="0"/>
        </w:rPr>
        <w:t>El precio aplicable en este caso es el fijado en el punto 4. c. de la INSTRUCCIÓN, en la cual se establece que el precio será el promedio de la cuenca según lo establecido en el ANEXO III de las BASES y CONDICIONES utilizando como ponderador por segmento los siguientes porcentajes:</w:t>
      </w:r>
    </w:p>
    <w:p w:rsidR="00943FF2" w:rsidRPr="00943FF2" w:rsidRDefault="00943FF2" w:rsidP="00943FF2">
      <w:pPr>
        <w:autoSpaceDE w:val="0"/>
        <w:autoSpaceDN w:val="0"/>
        <w:adjustRightInd w:val="0"/>
        <w:spacing w:after="0" w:line="240" w:lineRule="auto"/>
        <w:ind w:left="1440"/>
        <w:contextualSpacing/>
        <w:jc w:val="both"/>
        <w:rPr>
          <w:rFonts w:ascii="Verdana" w:hAnsi="Verdana"/>
        </w:rPr>
      </w:pPr>
    </w:p>
    <w:p w:rsidR="00943FF2" w:rsidRPr="00943FF2" w:rsidRDefault="00943FF2" w:rsidP="00943FF2">
      <w:pPr>
        <w:autoSpaceDE w:val="0"/>
        <w:autoSpaceDN w:val="0"/>
        <w:adjustRightInd w:val="0"/>
        <w:spacing w:after="0" w:line="240" w:lineRule="auto"/>
        <w:ind w:left="1440"/>
        <w:contextualSpacing/>
        <w:jc w:val="center"/>
        <w:rPr>
          <w:rFonts w:ascii="Verdana" w:hAnsi="Verdana"/>
        </w:rPr>
      </w:pPr>
      <w:r w:rsidRPr="00943FF2">
        <w:rPr>
          <w:noProof/>
          <w:lang w:eastAsia="es-AR"/>
        </w:rPr>
        <w:drawing>
          <wp:inline distT="0" distB="0" distL="0" distR="0" wp14:anchorId="043DDF8E" wp14:editId="54B5FD50">
            <wp:extent cx="4493463" cy="497851"/>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638" cy="507731"/>
                    </a:xfrm>
                    <a:prstGeom prst="rect">
                      <a:avLst/>
                    </a:prstGeom>
                    <a:noFill/>
                    <a:ln>
                      <a:noFill/>
                    </a:ln>
                  </pic:spPr>
                </pic:pic>
              </a:graphicData>
            </a:graphic>
          </wp:inline>
        </w:drawing>
      </w:r>
    </w:p>
    <w:p w:rsidR="00943FF2" w:rsidRPr="00943FF2" w:rsidRDefault="00943FF2" w:rsidP="00943FF2">
      <w:pPr>
        <w:spacing w:before="120" w:after="0" w:line="360" w:lineRule="auto"/>
        <w:ind w:left="709"/>
        <w:jc w:val="both"/>
        <w:rPr>
          <w:rFonts w:ascii="Arial" w:hAnsi="Arial" w:cs="Arial"/>
          <w:snapToGrid w:val="0"/>
        </w:rPr>
      </w:pPr>
      <w:r w:rsidRPr="00943FF2">
        <w:rPr>
          <w:rFonts w:ascii="Arial" w:hAnsi="Arial" w:cs="Arial"/>
          <w:snapToGrid w:val="0"/>
        </w:rPr>
        <w:t>Los precios son expresados en US$/</w:t>
      </w:r>
      <w:proofErr w:type="spellStart"/>
      <w:r w:rsidRPr="00943FF2">
        <w:rPr>
          <w:rFonts w:ascii="Arial" w:hAnsi="Arial" w:cs="Arial"/>
          <w:snapToGrid w:val="0"/>
        </w:rPr>
        <w:t>MMbtu</w:t>
      </w:r>
      <w:proofErr w:type="spellEnd"/>
      <w:r w:rsidRPr="00943FF2">
        <w:rPr>
          <w:rFonts w:ascii="Arial" w:hAnsi="Arial" w:cs="Arial"/>
          <w:snapToGrid w:val="0"/>
        </w:rPr>
        <w:t xml:space="preserve"> y se consideran redondeados con dos (2) decimales.</w:t>
      </w:r>
    </w:p>
    <w:p w:rsidR="00537254" w:rsidRDefault="00537254" w:rsidP="005F6F43">
      <w:pPr>
        <w:spacing w:before="120" w:after="0" w:line="360" w:lineRule="auto"/>
        <w:jc w:val="both"/>
        <w:rPr>
          <w:rFonts w:ascii="Arial" w:hAnsi="Arial" w:cs="Arial"/>
          <w:snapToGrid w:val="0"/>
        </w:rPr>
      </w:pPr>
    </w:p>
    <w:p w:rsidR="00F47293" w:rsidRPr="00D17DAB" w:rsidRDefault="00F47293" w:rsidP="00CC5D9C">
      <w:pPr>
        <w:pStyle w:val="Prrafodelista"/>
        <w:numPr>
          <w:ilvl w:val="2"/>
          <w:numId w:val="69"/>
        </w:numPr>
        <w:spacing w:before="120" w:after="0" w:line="360" w:lineRule="auto"/>
        <w:ind w:left="0" w:firstLine="0"/>
        <w:jc w:val="both"/>
        <w:rPr>
          <w:rFonts w:ascii="Arial" w:hAnsi="Arial" w:cs="Arial"/>
          <w:b/>
          <w:snapToGrid w:val="0"/>
        </w:rPr>
      </w:pPr>
      <w:r w:rsidRPr="00D17DAB">
        <w:rPr>
          <w:rFonts w:ascii="Arial" w:hAnsi="Arial" w:cs="Arial"/>
          <w:b/>
          <w:snapToGrid w:val="0"/>
          <w:u w:val="single"/>
        </w:rPr>
        <w:t>Oferta de Compra-Venta de volumen con devolución en la misma cuenca (OC/V)</w:t>
      </w:r>
      <w:r w:rsidRPr="00D17DAB">
        <w:rPr>
          <w:rFonts w:ascii="Arial" w:hAnsi="Arial" w:cs="Arial"/>
          <w:b/>
          <w:snapToGrid w:val="0"/>
        </w:rPr>
        <w:t xml:space="preserve">: </w:t>
      </w:r>
    </w:p>
    <w:p w:rsidR="00A22F0F" w:rsidRDefault="00A22F0F" w:rsidP="006630D0">
      <w:pPr>
        <w:spacing w:before="120" w:after="240" w:line="360" w:lineRule="auto"/>
        <w:jc w:val="both"/>
        <w:rPr>
          <w:rFonts w:ascii="Arial" w:hAnsi="Arial" w:cs="Arial"/>
          <w:snapToGrid w:val="0"/>
        </w:rPr>
      </w:pPr>
      <w:r w:rsidRPr="008310BB">
        <w:rPr>
          <w:rFonts w:ascii="Arial" w:hAnsi="Arial" w:cs="Arial"/>
          <w:snapToGrid w:val="0"/>
        </w:rPr>
        <w:t xml:space="preserve">Habiendo realizado ENARSA la primera licitación con fecha </w:t>
      </w:r>
      <w:r w:rsidR="00745BCB" w:rsidRPr="008310BB">
        <w:rPr>
          <w:rFonts w:ascii="Arial" w:hAnsi="Arial" w:cs="Arial"/>
          <w:snapToGrid w:val="0"/>
        </w:rPr>
        <w:t xml:space="preserve">07 de </w:t>
      </w:r>
      <w:r w:rsidR="00A264FF" w:rsidRPr="008310BB">
        <w:rPr>
          <w:rFonts w:ascii="Arial" w:hAnsi="Arial" w:cs="Arial"/>
          <w:snapToGrid w:val="0"/>
        </w:rPr>
        <w:t>diciembre</w:t>
      </w:r>
      <w:r w:rsidR="00745BCB" w:rsidRPr="008310BB">
        <w:rPr>
          <w:rFonts w:ascii="Arial" w:hAnsi="Arial" w:cs="Arial"/>
          <w:snapToGrid w:val="0"/>
        </w:rPr>
        <w:t xml:space="preserve"> de </w:t>
      </w:r>
      <w:r w:rsidRPr="008310BB">
        <w:rPr>
          <w:rFonts w:ascii="Arial" w:hAnsi="Arial" w:cs="Arial"/>
          <w:snapToGrid w:val="0"/>
        </w:rPr>
        <w:t xml:space="preserve">2017 y la 2da. Licitación de fecha </w:t>
      </w:r>
      <w:r w:rsidR="00751411" w:rsidRPr="008310BB">
        <w:rPr>
          <w:rFonts w:ascii="Arial" w:hAnsi="Arial" w:cs="Arial"/>
          <w:snapToGrid w:val="0"/>
        </w:rPr>
        <w:t>09 de Enero de 2018</w:t>
      </w:r>
      <w:r w:rsidRPr="008310BB">
        <w:rPr>
          <w:rFonts w:ascii="Arial" w:hAnsi="Arial" w:cs="Arial"/>
          <w:snapToGrid w:val="0"/>
        </w:rPr>
        <w:t xml:space="preserve">, de compra de gas local para satisfacer el abastecimiento de gas natural con el mecanismo previsto </w:t>
      </w:r>
      <w:r w:rsidR="00F91814" w:rsidRPr="008310BB">
        <w:rPr>
          <w:rFonts w:ascii="Arial" w:hAnsi="Arial" w:cs="Arial"/>
          <w:snapToGrid w:val="0"/>
        </w:rPr>
        <w:t>en la INSTRUCCIÓN</w:t>
      </w:r>
      <w:r w:rsidRPr="008310BB">
        <w:rPr>
          <w:rFonts w:ascii="Arial" w:hAnsi="Arial" w:cs="Arial"/>
          <w:snapToGrid w:val="0"/>
        </w:rPr>
        <w:t xml:space="preserve"> </w:t>
      </w:r>
      <w:r w:rsidR="00432C90" w:rsidRPr="008310BB">
        <w:rPr>
          <w:rFonts w:ascii="Arial" w:hAnsi="Arial" w:cs="Arial"/>
          <w:snapToGrid w:val="0"/>
        </w:rPr>
        <w:t xml:space="preserve">y </w:t>
      </w:r>
      <w:r w:rsidR="00F91814" w:rsidRPr="008310BB">
        <w:rPr>
          <w:rFonts w:ascii="Arial" w:hAnsi="Arial" w:cs="Arial"/>
          <w:snapToGrid w:val="0"/>
        </w:rPr>
        <w:t xml:space="preserve">considerando </w:t>
      </w:r>
      <w:r w:rsidR="00432C90" w:rsidRPr="008310BB">
        <w:rPr>
          <w:rFonts w:ascii="Arial" w:hAnsi="Arial" w:cs="Arial"/>
          <w:snapToGrid w:val="0"/>
        </w:rPr>
        <w:t xml:space="preserve">que en ninguna de las licitaciones anteriores se presentaron los </w:t>
      </w:r>
      <w:r w:rsidR="00012465" w:rsidRPr="008310BB">
        <w:rPr>
          <w:rFonts w:ascii="Arial" w:hAnsi="Arial" w:cs="Arial"/>
          <w:snapToGrid w:val="0"/>
        </w:rPr>
        <w:t>volúmenes</w:t>
      </w:r>
      <w:r w:rsidR="00432C90" w:rsidRPr="008310BB">
        <w:rPr>
          <w:rFonts w:ascii="Arial" w:hAnsi="Arial" w:cs="Arial"/>
          <w:snapToGrid w:val="0"/>
        </w:rPr>
        <w:t xml:space="preserve"> </w:t>
      </w:r>
      <w:r w:rsidR="00012465" w:rsidRPr="008310BB">
        <w:rPr>
          <w:rFonts w:ascii="Arial" w:hAnsi="Arial" w:cs="Arial"/>
          <w:snapToGrid w:val="0"/>
        </w:rPr>
        <w:t xml:space="preserve">suficientes </w:t>
      </w:r>
      <w:r w:rsidR="00432C90" w:rsidRPr="008310BB">
        <w:rPr>
          <w:rFonts w:ascii="Arial" w:hAnsi="Arial" w:cs="Arial"/>
          <w:snapToGrid w:val="0"/>
        </w:rPr>
        <w:t xml:space="preserve">para que </w:t>
      </w:r>
      <w:r w:rsidRPr="008310BB">
        <w:rPr>
          <w:rFonts w:ascii="Arial" w:hAnsi="Arial" w:cs="Arial"/>
          <w:snapToGrid w:val="0"/>
        </w:rPr>
        <w:t xml:space="preserve">ENARSA </w:t>
      </w:r>
      <w:r w:rsidR="00432C90" w:rsidRPr="008310BB">
        <w:rPr>
          <w:rFonts w:ascii="Arial" w:hAnsi="Arial" w:cs="Arial"/>
          <w:snapToGrid w:val="0"/>
        </w:rPr>
        <w:t xml:space="preserve">pueda cubrir </w:t>
      </w:r>
      <w:r w:rsidR="00F91814" w:rsidRPr="008310BB">
        <w:rPr>
          <w:rFonts w:ascii="Arial" w:hAnsi="Arial" w:cs="Arial"/>
          <w:snapToGrid w:val="0"/>
        </w:rPr>
        <w:t>la</w:t>
      </w:r>
      <w:r w:rsidR="00432C90" w:rsidRPr="008310BB">
        <w:rPr>
          <w:rFonts w:ascii="Arial" w:hAnsi="Arial" w:cs="Arial"/>
          <w:snapToGrid w:val="0"/>
        </w:rPr>
        <w:t xml:space="preserve"> demanda</w:t>
      </w:r>
      <w:r w:rsidR="00012465" w:rsidRPr="008310BB">
        <w:rPr>
          <w:rFonts w:ascii="Arial" w:hAnsi="Arial" w:cs="Arial"/>
          <w:snapToGrid w:val="0"/>
        </w:rPr>
        <w:t xml:space="preserve"> necesaria,</w:t>
      </w:r>
      <w:r w:rsidR="00432C90" w:rsidRPr="008310BB">
        <w:rPr>
          <w:rFonts w:ascii="Arial" w:hAnsi="Arial" w:cs="Arial"/>
          <w:snapToGrid w:val="0"/>
        </w:rPr>
        <w:t xml:space="preserve"> </w:t>
      </w:r>
      <w:r w:rsidR="00012465" w:rsidRPr="008310BB">
        <w:rPr>
          <w:rFonts w:ascii="Arial" w:hAnsi="Arial" w:cs="Arial"/>
          <w:snapToGrid w:val="0"/>
        </w:rPr>
        <w:t xml:space="preserve">durante el periodo invernal, </w:t>
      </w:r>
      <w:r w:rsidR="00432C90" w:rsidRPr="008310BB">
        <w:rPr>
          <w:rFonts w:ascii="Arial" w:hAnsi="Arial" w:cs="Arial"/>
          <w:snapToGrid w:val="0"/>
        </w:rPr>
        <w:t>dentro de la Isla de Tierra del Fuego</w:t>
      </w:r>
      <w:r w:rsidR="00012465" w:rsidRPr="008310BB">
        <w:rPr>
          <w:rFonts w:ascii="Arial" w:hAnsi="Arial" w:cs="Arial"/>
          <w:snapToGrid w:val="0"/>
        </w:rPr>
        <w:t xml:space="preserve">, </w:t>
      </w:r>
      <w:r w:rsidR="00F91814" w:rsidRPr="008310BB">
        <w:rPr>
          <w:rFonts w:ascii="Arial" w:hAnsi="Arial" w:cs="Arial"/>
          <w:snapToGrid w:val="0"/>
        </w:rPr>
        <w:t xml:space="preserve">se </w:t>
      </w:r>
      <w:r w:rsidRPr="008310BB">
        <w:rPr>
          <w:rFonts w:ascii="Arial" w:hAnsi="Arial" w:cs="Arial"/>
          <w:snapToGrid w:val="0"/>
        </w:rPr>
        <w:t>licitar</w:t>
      </w:r>
      <w:r w:rsidR="00F91814" w:rsidRPr="008310BB">
        <w:rPr>
          <w:rFonts w:ascii="Arial" w:hAnsi="Arial" w:cs="Arial"/>
          <w:snapToGrid w:val="0"/>
        </w:rPr>
        <w:t>án</w:t>
      </w:r>
      <w:r w:rsidRPr="008310BB">
        <w:rPr>
          <w:rFonts w:ascii="Arial" w:hAnsi="Arial" w:cs="Arial"/>
          <w:snapToGrid w:val="0"/>
        </w:rPr>
        <w:t xml:space="preserve"> los volúmenes </w:t>
      </w:r>
      <w:r w:rsidR="00F91814" w:rsidRPr="008310BB">
        <w:rPr>
          <w:rFonts w:ascii="Arial" w:hAnsi="Arial" w:cs="Arial"/>
          <w:snapToGrid w:val="0"/>
        </w:rPr>
        <w:t>necesarios para el abastecimiento dentro de la Isla de Tierra de Fuego,</w:t>
      </w:r>
      <w:r w:rsidR="00012465" w:rsidRPr="008310BB">
        <w:rPr>
          <w:rFonts w:ascii="Arial" w:hAnsi="Arial" w:cs="Arial"/>
          <w:snapToGrid w:val="0"/>
        </w:rPr>
        <w:t xml:space="preserve"> según lo fijado en el punto 4.e.</w:t>
      </w:r>
    </w:p>
    <w:p w:rsidR="00673492" w:rsidRDefault="00673492" w:rsidP="00673492">
      <w:pPr>
        <w:spacing w:before="120" w:after="240" w:line="360" w:lineRule="auto"/>
        <w:jc w:val="both"/>
        <w:rPr>
          <w:rFonts w:ascii="Arial" w:hAnsi="Arial" w:cs="Arial"/>
          <w:snapToGrid w:val="0"/>
        </w:rPr>
      </w:pPr>
      <w:r w:rsidRPr="0016743E">
        <w:rPr>
          <w:rFonts w:ascii="Arial" w:hAnsi="Arial" w:cs="Arial"/>
          <w:snapToGrid w:val="0"/>
        </w:rPr>
        <w:t xml:space="preserve">El precio aplicable para la venta del Productor será el fijado en el </w:t>
      </w:r>
      <w:r>
        <w:rPr>
          <w:rFonts w:ascii="Arial" w:hAnsi="Arial" w:cs="Arial"/>
          <w:snapToGrid w:val="0"/>
        </w:rPr>
        <w:t xml:space="preserve">ANEXO III de las </w:t>
      </w:r>
      <w:proofErr w:type="spellStart"/>
      <w:r>
        <w:rPr>
          <w:rFonts w:ascii="Arial" w:hAnsi="Arial" w:cs="Arial"/>
          <w:snapToGrid w:val="0"/>
        </w:rPr>
        <w:t>ByC</w:t>
      </w:r>
      <w:proofErr w:type="spellEnd"/>
      <w:r>
        <w:rPr>
          <w:rFonts w:ascii="Arial" w:hAnsi="Arial" w:cs="Arial"/>
          <w:snapToGrid w:val="0"/>
        </w:rPr>
        <w:t xml:space="preserve"> del segmento </w:t>
      </w:r>
      <w:r w:rsidR="00CC3660">
        <w:rPr>
          <w:rFonts w:ascii="Arial" w:hAnsi="Arial" w:cs="Arial"/>
          <w:snapToGrid w:val="0"/>
        </w:rPr>
        <w:t>P1-P2</w:t>
      </w:r>
      <w:r>
        <w:rPr>
          <w:rFonts w:ascii="Arial" w:hAnsi="Arial" w:cs="Arial"/>
          <w:snapToGrid w:val="0"/>
        </w:rPr>
        <w:t xml:space="preserve"> de la cuenca de Tierra del Fuego </w:t>
      </w:r>
      <w:r w:rsidRPr="00991674">
        <w:rPr>
          <w:rFonts w:ascii="Arial" w:hAnsi="Arial" w:cs="Arial"/>
          <w:snapToGrid w:val="0"/>
        </w:rPr>
        <w:t xml:space="preserve">y el precio aplicable para la compra del Productor será el fijado </w:t>
      </w:r>
      <w:r w:rsidRPr="0016743E">
        <w:rPr>
          <w:rFonts w:ascii="Arial" w:hAnsi="Arial" w:cs="Arial"/>
          <w:snapToGrid w:val="0"/>
        </w:rPr>
        <w:t xml:space="preserve">en el </w:t>
      </w:r>
      <w:r>
        <w:rPr>
          <w:rFonts w:ascii="Arial" w:hAnsi="Arial" w:cs="Arial"/>
          <w:snapToGrid w:val="0"/>
        </w:rPr>
        <w:t xml:space="preserve">ANEXO III de las </w:t>
      </w:r>
      <w:proofErr w:type="spellStart"/>
      <w:r>
        <w:rPr>
          <w:rFonts w:ascii="Arial" w:hAnsi="Arial" w:cs="Arial"/>
          <w:snapToGrid w:val="0"/>
        </w:rPr>
        <w:t>ByC</w:t>
      </w:r>
      <w:proofErr w:type="spellEnd"/>
      <w:r>
        <w:rPr>
          <w:rFonts w:ascii="Arial" w:hAnsi="Arial" w:cs="Arial"/>
          <w:snapToGrid w:val="0"/>
        </w:rPr>
        <w:t xml:space="preserve"> del segmento </w:t>
      </w:r>
      <w:r w:rsidR="00CC3660">
        <w:rPr>
          <w:rFonts w:ascii="Arial" w:hAnsi="Arial" w:cs="Arial"/>
          <w:snapToGrid w:val="0"/>
        </w:rPr>
        <w:t xml:space="preserve">P1-P2 </w:t>
      </w:r>
      <w:r>
        <w:rPr>
          <w:rFonts w:ascii="Arial" w:hAnsi="Arial" w:cs="Arial"/>
          <w:snapToGrid w:val="0"/>
        </w:rPr>
        <w:t>de la cuenca de Tierra del Fuego</w:t>
      </w:r>
      <w:r w:rsidRPr="00991674">
        <w:rPr>
          <w:rFonts w:ascii="Arial" w:hAnsi="Arial" w:cs="Arial"/>
          <w:snapToGrid w:val="0"/>
        </w:rPr>
        <w:t xml:space="preserve"> (</w:t>
      </w:r>
      <w:r w:rsidRPr="003B4638">
        <w:rPr>
          <w:rFonts w:ascii="Arial" w:hAnsi="Arial" w:cs="Arial"/>
          <w:snapToGrid w:val="0"/>
        </w:rPr>
        <w:t xml:space="preserve">ENARSA venderá a cada PRODUCTOR diariamente un volumen equivalente al volumen nominado como compra, con entrega en la misma cuenca, al </w:t>
      </w:r>
      <w:r w:rsidR="00EB01DE" w:rsidRPr="003B4638">
        <w:rPr>
          <w:rFonts w:ascii="Arial" w:hAnsi="Arial" w:cs="Arial"/>
          <w:snapToGrid w:val="0"/>
        </w:rPr>
        <w:t>mismo precio</w:t>
      </w:r>
      <w:r w:rsidRPr="003B4638">
        <w:rPr>
          <w:rFonts w:ascii="Arial" w:hAnsi="Arial" w:cs="Arial"/>
          <w:snapToGrid w:val="0"/>
        </w:rPr>
        <w:t xml:space="preserve"> establecido para la compra).</w:t>
      </w:r>
    </w:p>
    <w:p w:rsidR="00EA15F9" w:rsidRPr="00991674" w:rsidRDefault="005E5F47" w:rsidP="00991674">
      <w:pPr>
        <w:rPr>
          <w:rFonts w:ascii="Arial" w:hAnsi="Arial" w:cs="Arial"/>
          <w:b/>
          <w:snapToGrid w:val="0"/>
        </w:rPr>
      </w:pPr>
      <w:r w:rsidRPr="00991674">
        <w:rPr>
          <w:rFonts w:ascii="Arial" w:hAnsi="Arial" w:cs="Arial"/>
          <w:b/>
          <w:snapToGrid w:val="0"/>
        </w:rPr>
        <w:t>5</w:t>
      </w:r>
      <w:r w:rsidR="0021050D" w:rsidRPr="00991674">
        <w:rPr>
          <w:rFonts w:ascii="Arial" w:hAnsi="Arial" w:cs="Arial"/>
          <w:b/>
          <w:snapToGrid w:val="0"/>
        </w:rPr>
        <w:t xml:space="preserve">.2. </w:t>
      </w:r>
      <w:r w:rsidR="005F1670" w:rsidRPr="00991674">
        <w:rPr>
          <w:rFonts w:ascii="Arial" w:hAnsi="Arial" w:cs="Arial"/>
          <w:b/>
          <w:snapToGrid w:val="0"/>
        </w:rPr>
        <w:t>Volumen</w:t>
      </w:r>
    </w:p>
    <w:p w:rsidR="0021050D" w:rsidRPr="00991674" w:rsidRDefault="0021050D" w:rsidP="00991674">
      <w:pPr>
        <w:spacing w:before="120" w:after="120" w:line="360" w:lineRule="auto"/>
        <w:jc w:val="both"/>
        <w:rPr>
          <w:rFonts w:ascii="Arial" w:hAnsi="Arial"/>
        </w:rPr>
      </w:pPr>
      <w:r w:rsidRPr="00991674">
        <w:rPr>
          <w:rFonts w:ascii="Arial" w:hAnsi="Arial"/>
        </w:rPr>
        <w:t xml:space="preserve">El volumen </w:t>
      </w:r>
      <w:r w:rsidR="002B1187" w:rsidRPr="00991674">
        <w:rPr>
          <w:rFonts w:ascii="Arial" w:hAnsi="Arial"/>
        </w:rPr>
        <w:t xml:space="preserve">requerido por ENARSA </w:t>
      </w:r>
      <w:r w:rsidRPr="00991674">
        <w:rPr>
          <w:rFonts w:ascii="Arial" w:hAnsi="Arial"/>
        </w:rPr>
        <w:t>en la cuenca</w:t>
      </w:r>
      <w:r w:rsidR="00C11C7A">
        <w:rPr>
          <w:rFonts w:ascii="Arial" w:hAnsi="Arial"/>
        </w:rPr>
        <w:t xml:space="preserve"> de Tierra del Fuego</w:t>
      </w:r>
      <w:r w:rsidRPr="00991674">
        <w:rPr>
          <w:rFonts w:ascii="Arial" w:hAnsi="Arial"/>
        </w:rPr>
        <w:t xml:space="preserve"> es el siguiente:</w:t>
      </w:r>
    </w:p>
    <w:p w:rsidR="00EB01DE" w:rsidRDefault="00C11C7A" w:rsidP="00722B24">
      <w:pPr>
        <w:spacing w:before="120" w:after="120" w:line="360" w:lineRule="auto"/>
        <w:ind w:left="426"/>
        <w:jc w:val="both"/>
        <w:rPr>
          <w:rFonts w:ascii="Arial" w:hAnsi="Arial"/>
        </w:rPr>
      </w:pPr>
      <w:r w:rsidRPr="00C11C7A">
        <w:rPr>
          <w:noProof/>
          <w:lang w:eastAsia="es-AR"/>
        </w:rPr>
        <w:drawing>
          <wp:inline distT="0" distB="0" distL="0" distR="0" wp14:anchorId="688AC4EA" wp14:editId="360F54F3">
            <wp:extent cx="5153025" cy="276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276225"/>
                    </a:xfrm>
                    <a:prstGeom prst="rect">
                      <a:avLst/>
                    </a:prstGeom>
                    <a:noFill/>
                    <a:ln>
                      <a:noFill/>
                    </a:ln>
                  </pic:spPr>
                </pic:pic>
              </a:graphicData>
            </a:graphic>
          </wp:inline>
        </w:drawing>
      </w:r>
    </w:p>
    <w:p w:rsidR="00793A90" w:rsidRPr="00991674" w:rsidRDefault="00793A90" w:rsidP="0091277F">
      <w:pPr>
        <w:spacing w:before="120" w:after="120" w:line="360" w:lineRule="auto"/>
        <w:jc w:val="both"/>
        <w:rPr>
          <w:rFonts w:ascii="Arial" w:hAnsi="Arial"/>
        </w:rPr>
      </w:pPr>
      <w:r w:rsidRPr="00991674">
        <w:rPr>
          <w:rFonts w:ascii="Arial" w:hAnsi="Arial"/>
        </w:rPr>
        <w:lastRenderedPageBreak/>
        <w:t xml:space="preserve">Los volúmenes ofertados </w:t>
      </w:r>
      <w:r w:rsidR="00104E96" w:rsidRPr="00991674">
        <w:rPr>
          <w:rFonts w:ascii="Arial" w:hAnsi="Arial"/>
        </w:rPr>
        <w:t>en</w:t>
      </w:r>
      <w:r w:rsidRPr="00991674">
        <w:rPr>
          <w:rFonts w:ascii="Arial" w:hAnsi="Arial"/>
        </w:rPr>
        <w:t xml:space="preserve"> la cuenca de Tierra del Fuego ser</w:t>
      </w:r>
      <w:r w:rsidR="00B230A8">
        <w:rPr>
          <w:rFonts w:ascii="Arial" w:hAnsi="Arial"/>
        </w:rPr>
        <w:t>án</w:t>
      </w:r>
      <w:r w:rsidRPr="00991674">
        <w:rPr>
          <w:rFonts w:ascii="Arial" w:hAnsi="Arial"/>
        </w:rPr>
        <w:t xml:space="preserve"> asignados para consumo dentro de la Isla de Tierra del Fuego, una vez acordad</w:t>
      </w:r>
      <w:r w:rsidR="00217437" w:rsidRPr="00991674">
        <w:rPr>
          <w:rFonts w:ascii="Arial" w:hAnsi="Arial"/>
        </w:rPr>
        <w:t>a</w:t>
      </w:r>
      <w:r w:rsidRPr="00991674">
        <w:rPr>
          <w:rFonts w:ascii="Arial" w:hAnsi="Arial"/>
        </w:rPr>
        <w:t>s l</w:t>
      </w:r>
      <w:r w:rsidR="002B1187" w:rsidRPr="00991674">
        <w:rPr>
          <w:rFonts w:ascii="Arial" w:hAnsi="Arial"/>
        </w:rPr>
        <w:t>a</w:t>
      </w:r>
      <w:r w:rsidRPr="00991674">
        <w:rPr>
          <w:rFonts w:ascii="Arial" w:hAnsi="Arial"/>
        </w:rPr>
        <w:t xml:space="preserve">s </w:t>
      </w:r>
      <w:r w:rsidR="002B1187" w:rsidRPr="00991674">
        <w:rPr>
          <w:rFonts w:ascii="Arial" w:hAnsi="Arial"/>
        </w:rPr>
        <w:t xml:space="preserve">necesidades </w:t>
      </w:r>
      <w:r w:rsidR="00CF5194" w:rsidRPr="00991674">
        <w:rPr>
          <w:rFonts w:ascii="Arial" w:hAnsi="Arial"/>
        </w:rPr>
        <w:t>con</w:t>
      </w:r>
      <w:r w:rsidRPr="00991674">
        <w:rPr>
          <w:rFonts w:ascii="Arial" w:hAnsi="Arial"/>
        </w:rPr>
        <w:t xml:space="preserve"> la Distribuidora.</w:t>
      </w:r>
    </w:p>
    <w:p w:rsidR="00EA15F9" w:rsidRPr="00991674" w:rsidRDefault="003A2B86" w:rsidP="008713F7">
      <w:pPr>
        <w:spacing w:before="120" w:after="120" w:line="360" w:lineRule="auto"/>
        <w:jc w:val="both"/>
        <w:rPr>
          <w:rFonts w:ascii="Arial" w:hAnsi="Arial" w:cs="Arial"/>
          <w:b/>
          <w:snapToGrid w:val="0"/>
          <w:u w:val="single"/>
        </w:rPr>
      </w:pPr>
      <w:r w:rsidRPr="0079773E">
        <w:rPr>
          <w:rFonts w:ascii="Arial" w:hAnsi="Arial" w:cs="Arial"/>
          <w:b/>
          <w:snapToGrid w:val="0"/>
          <w:u w:val="single"/>
        </w:rPr>
        <w:t>Artículo 6.</w:t>
      </w:r>
      <w:r w:rsidR="003561ED" w:rsidRPr="0079773E">
        <w:rPr>
          <w:rFonts w:ascii="Arial" w:hAnsi="Arial" w:cs="Arial"/>
          <w:b/>
          <w:snapToGrid w:val="0"/>
          <w:u w:val="single"/>
        </w:rPr>
        <w:t xml:space="preserve"> </w:t>
      </w:r>
      <w:r w:rsidR="009C4F45" w:rsidRPr="001C01DD">
        <w:rPr>
          <w:rFonts w:ascii="Arial" w:hAnsi="Arial" w:cs="Arial"/>
          <w:b/>
          <w:snapToGrid w:val="0"/>
          <w:u w:val="single"/>
        </w:rPr>
        <w:t>Plazo</w:t>
      </w:r>
      <w:r w:rsidR="00C40BAB" w:rsidRPr="001C01DD">
        <w:rPr>
          <w:rFonts w:ascii="Arial" w:hAnsi="Arial" w:cs="Arial"/>
          <w:b/>
          <w:snapToGrid w:val="0"/>
          <w:u w:val="single"/>
        </w:rPr>
        <w:t xml:space="preserve"> </w:t>
      </w:r>
      <w:r w:rsidR="003561ED" w:rsidRPr="001C01DD">
        <w:rPr>
          <w:rFonts w:ascii="Arial" w:hAnsi="Arial" w:cs="Arial"/>
          <w:b/>
          <w:snapToGrid w:val="0"/>
          <w:u w:val="single"/>
        </w:rPr>
        <w:t>de</w:t>
      </w:r>
      <w:r w:rsidR="00C40BAB" w:rsidRPr="008F4147">
        <w:rPr>
          <w:rFonts w:ascii="Arial" w:hAnsi="Arial" w:cs="Arial"/>
          <w:b/>
          <w:snapToGrid w:val="0"/>
          <w:u w:val="single"/>
        </w:rPr>
        <w:t xml:space="preserve"> </w:t>
      </w:r>
      <w:r w:rsidR="003561ED" w:rsidRPr="0016743E">
        <w:rPr>
          <w:rFonts w:ascii="Arial" w:hAnsi="Arial" w:cs="Arial"/>
          <w:b/>
          <w:snapToGrid w:val="0"/>
          <w:u w:val="single"/>
        </w:rPr>
        <w:t>vigencia de las</w:t>
      </w:r>
      <w:r w:rsidR="00C40BAB" w:rsidRPr="00B703F6">
        <w:rPr>
          <w:rFonts w:ascii="Arial" w:hAnsi="Arial" w:cs="Arial"/>
          <w:b/>
          <w:snapToGrid w:val="0"/>
          <w:u w:val="single"/>
        </w:rPr>
        <w:t xml:space="preserve"> O</w:t>
      </w:r>
      <w:r w:rsidR="003561ED" w:rsidRPr="00B703F6">
        <w:rPr>
          <w:rFonts w:ascii="Arial" w:hAnsi="Arial" w:cs="Arial"/>
          <w:b/>
          <w:snapToGrid w:val="0"/>
          <w:u w:val="single"/>
        </w:rPr>
        <w:t>fertas</w:t>
      </w:r>
      <w:r w:rsidRPr="00B703F6">
        <w:rPr>
          <w:rFonts w:ascii="Arial" w:hAnsi="Arial" w:cs="Arial"/>
          <w:b/>
          <w:snapToGrid w:val="0"/>
          <w:u w:val="single"/>
        </w:rPr>
        <w:t>.</w:t>
      </w:r>
    </w:p>
    <w:p w:rsidR="003C0182" w:rsidRDefault="00271F53" w:rsidP="00722B24">
      <w:pPr>
        <w:pStyle w:val="Prrafodelista"/>
        <w:spacing w:before="120" w:after="120" w:line="360" w:lineRule="auto"/>
        <w:ind w:left="426"/>
        <w:jc w:val="both"/>
        <w:rPr>
          <w:rFonts w:ascii="Arial" w:hAnsi="Arial"/>
        </w:rPr>
      </w:pPr>
      <w:r w:rsidRPr="00991674">
        <w:rPr>
          <w:rFonts w:ascii="Arial" w:hAnsi="Arial"/>
        </w:rPr>
        <w:t>Des</w:t>
      </w:r>
      <w:r w:rsidR="00F64AB6" w:rsidRPr="00991674">
        <w:rPr>
          <w:rFonts w:ascii="Arial" w:hAnsi="Arial"/>
        </w:rPr>
        <w:t>de</w:t>
      </w:r>
      <w:r w:rsidR="00FE1386" w:rsidRPr="00991674">
        <w:rPr>
          <w:rFonts w:ascii="Arial" w:hAnsi="Arial"/>
        </w:rPr>
        <w:t xml:space="preserve"> las 06.00 </w:t>
      </w:r>
      <w:proofErr w:type="spellStart"/>
      <w:r w:rsidR="00FE1386" w:rsidRPr="00991674">
        <w:rPr>
          <w:rFonts w:ascii="Arial" w:hAnsi="Arial"/>
        </w:rPr>
        <w:t>hs</w:t>
      </w:r>
      <w:proofErr w:type="spellEnd"/>
      <w:r w:rsidR="00FE1386" w:rsidRPr="00991674">
        <w:rPr>
          <w:rFonts w:ascii="Arial" w:hAnsi="Arial"/>
        </w:rPr>
        <w:t xml:space="preserve"> del</w:t>
      </w:r>
      <w:r w:rsidRPr="00991674">
        <w:rPr>
          <w:rFonts w:ascii="Arial" w:hAnsi="Arial"/>
        </w:rPr>
        <w:t xml:space="preserve"> 1 de </w:t>
      </w:r>
      <w:r w:rsidR="003802E6">
        <w:rPr>
          <w:rFonts w:ascii="Arial" w:hAnsi="Arial"/>
        </w:rPr>
        <w:t>Mayo</w:t>
      </w:r>
      <w:r w:rsidRPr="00991674">
        <w:rPr>
          <w:rFonts w:ascii="Arial" w:hAnsi="Arial"/>
        </w:rPr>
        <w:t xml:space="preserve"> hasta </w:t>
      </w:r>
      <w:r w:rsidR="00FE1386" w:rsidRPr="00991674">
        <w:rPr>
          <w:rFonts w:ascii="Arial" w:hAnsi="Arial"/>
        </w:rPr>
        <w:t xml:space="preserve">las 06.00 </w:t>
      </w:r>
      <w:proofErr w:type="spellStart"/>
      <w:r w:rsidR="00FE1386" w:rsidRPr="00991674">
        <w:rPr>
          <w:rFonts w:ascii="Arial" w:hAnsi="Arial"/>
        </w:rPr>
        <w:t>hs</w:t>
      </w:r>
      <w:proofErr w:type="spellEnd"/>
      <w:r w:rsidR="00FE1386" w:rsidRPr="00991674">
        <w:rPr>
          <w:rFonts w:ascii="Arial" w:hAnsi="Arial"/>
        </w:rPr>
        <w:t xml:space="preserve"> del </w:t>
      </w:r>
      <w:r w:rsidR="002343C4">
        <w:rPr>
          <w:rFonts w:ascii="Arial" w:hAnsi="Arial"/>
        </w:rPr>
        <w:t>1</w:t>
      </w:r>
      <w:r w:rsidRPr="00991674">
        <w:rPr>
          <w:rFonts w:ascii="Arial" w:hAnsi="Arial"/>
        </w:rPr>
        <w:t xml:space="preserve"> de </w:t>
      </w:r>
      <w:r w:rsidR="002343C4">
        <w:rPr>
          <w:rFonts w:ascii="Arial" w:hAnsi="Arial"/>
        </w:rPr>
        <w:t>Octubre</w:t>
      </w:r>
      <w:r w:rsidR="00FE1386" w:rsidRPr="00991674">
        <w:rPr>
          <w:rFonts w:ascii="Arial" w:hAnsi="Arial"/>
        </w:rPr>
        <w:t xml:space="preserve"> de</w:t>
      </w:r>
      <w:r w:rsidRPr="00991674">
        <w:rPr>
          <w:rFonts w:ascii="Arial" w:hAnsi="Arial"/>
        </w:rPr>
        <w:t xml:space="preserve"> 201</w:t>
      </w:r>
      <w:r w:rsidR="002343C4">
        <w:rPr>
          <w:rFonts w:ascii="Arial" w:hAnsi="Arial"/>
        </w:rPr>
        <w:t>8</w:t>
      </w:r>
      <w:r w:rsidR="00FE1386" w:rsidRPr="00991674">
        <w:rPr>
          <w:rFonts w:ascii="Arial" w:hAnsi="Arial"/>
        </w:rPr>
        <w:t xml:space="preserve">. </w:t>
      </w:r>
    </w:p>
    <w:p w:rsidR="00060C75" w:rsidRPr="00991674" w:rsidRDefault="00482F16" w:rsidP="00482F16">
      <w:pPr>
        <w:spacing w:before="120" w:after="120" w:line="360" w:lineRule="auto"/>
        <w:jc w:val="both"/>
        <w:rPr>
          <w:rFonts w:ascii="Arial" w:hAnsi="Arial"/>
          <w:b/>
          <w:u w:val="single"/>
        </w:rPr>
      </w:pPr>
      <w:r w:rsidRPr="00991674">
        <w:rPr>
          <w:rFonts w:ascii="Arial" w:hAnsi="Arial"/>
          <w:b/>
          <w:u w:val="single"/>
        </w:rPr>
        <w:t xml:space="preserve">Artículo 7. </w:t>
      </w:r>
      <w:r w:rsidR="001758A5" w:rsidRPr="00991674">
        <w:rPr>
          <w:rFonts w:ascii="Arial" w:hAnsi="Arial"/>
          <w:b/>
          <w:u w:val="single"/>
        </w:rPr>
        <w:t>La Oferta</w:t>
      </w:r>
    </w:p>
    <w:p w:rsidR="00581724" w:rsidRPr="00991674" w:rsidRDefault="00581724" w:rsidP="00701561">
      <w:pPr>
        <w:spacing w:before="120" w:after="120" w:line="360" w:lineRule="auto"/>
        <w:jc w:val="both"/>
        <w:rPr>
          <w:rFonts w:ascii="Arial" w:hAnsi="Arial" w:cs="Arial"/>
          <w:snapToGrid w:val="0"/>
        </w:rPr>
      </w:pPr>
      <w:r w:rsidRPr="0079773E">
        <w:rPr>
          <w:rFonts w:ascii="Arial" w:hAnsi="Arial" w:cs="Arial"/>
          <w:snapToGrid w:val="0"/>
        </w:rPr>
        <w:t>Cada P</w:t>
      </w:r>
      <w:r w:rsidR="00580545" w:rsidRPr="001C01DD">
        <w:rPr>
          <w:rFonts w:ascii="Arial" w:hAnsi="Arial" w:cs="Arial"/>
          <w:snapToGrid w:val="0"/>
        </w:rPr>
        <w:t>roduct</w:t>
      </w:r>
      <w:r w:rsidR="00271F53" w:rsidRPr="001C01DD">
        <w:rPr>
          <w:rFonts w:ascii="Arial" w:hAnsi="Arial" w:cs="Arial"/>
          <w:snapToGrid w:val="0"/>
        </w:rPr>
        <w:t>or</w:t>
      </w:r>
      <w:r w:rsidRPr="001C01DD">
        <w:rPr>
          <w:rFonts w:ascii="Arial" w:hAnsi="Arial" w:cs="Arial"/>
          <w:snapToGrid w:val="0"/>
        </w:rPr>
        <w:t xml:space="preserve"> que esté interesado en presentar una </w:t>
      </w:r>
      <w:r w:rsidR="009B1AF3" w:rsidRPr="00991674">
        <w:rPr>
          <w:rFonts w:ascii="Arial" w:hAnsi="Arial" w:cs="Arial"/>
          <w:snapToGrid w:val="0"/>
        </w:rPr>
        <w:t>Oferta de Compra/Venta (</w:t>
      </w:r>
      <w:r w:rsidR="00C40BAB" w:rsidRPr="00991674">
        <w:rPr>
          <w:rFonts w:ascii="Arial" w:hAnsi="Arial" w:cs="Arial"/>
          <w:snapToGrid w:val="0"/>
        </w:rPr>
        <w:t>O</w:t>
      </w:r>
      <w:r w:rsidR="00793A90" w:rsidRPr="00991674">
        <w:rPr>
          <w:rFonts w:ascii="Arial" w:hAnsi="Arial" w:cs="Arial"/>
          <w:snapToGrid w:val="0"/>
        </w:rPr>
        <w:t>C</w:t>
      </w:r>
      <w:r w:rsidR="005D2534" w:rsidRPr="00991674">
        <w:rPr>
          <w:rFonts w:ascii="Arial" w:hAnsi="Arial" w:cs="Arial"/>
          <w:snapToGrid w:val="0"/>
        </w:rPr>
        <w:t>/</w:t>
      </w:r>
      <w:r w:rsidR="009B1AF3" w:rsidRPr="00991674">
        <w:rPr>
          <w:rFonts w:ascii="Arial" w:hAnsi="Arial" w:cs="Arial"/>
          <w:snapToGrid w:val="0"/>
        </w:rPr>
        <w:t>V)</w:t>
      </w:r>
      <w:r w:rsidRPr="00991674">
        <w:rPr>
          <w:rFonts w:ascii="Arial" w:hAnsi="Arial" w:cs="Arial"/>
          <w:snapToGrid w:val="0"/>
        </w:rPr>
        <w:t xml:space="preserve"> deberá cumplir con todos los requisitos establecidos a continuación y</w:t>
      </w:r>
      <w:r w:rsidR="005D2534" w:rsidRPr="00991674">
        <w:rPr>
          <w:rFonts w:ascii="Arial" w:hAnsi="Arial" w:cs="Arial"/>
          <w:snapToGrid w:val="0"/>
        </w:rPr>
        <w:t xml:space="preserve"> deberá</w:t>
      </w:r>
      <w:r w:rsidRPr="00991674">
        <w:rPr>
          <w:rFonts w:ascii="Arial" w:hAnsi="Arial" w:cs="Arial"/>
          <w:snapToGrid w:val="0"/>
        </w:rPr>
        <w:t xml:space="preserve"> presentar los </w:t>
      </w:r>
      <w:r w:rsidR="005D2534" w:rsidRPr="00991674">
        <w:rPr>
          <w:rFonts w:ascii="Arial" w:hAnsi="Arial" w:cs="Arial"/>
          <w:snapToGrid w:val="0"/>
        </w:rPr>
        <w:t>documentos que se detallan a continuación:</w:t>
      </w: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6494"/>
      </w:tblGrid>
      <w:tr w:rsidR="00060C75" w:rsidRPr="00991674" w:rsidTr="009C4F45">
        <w:trPr>
          <w:trHeight w:val="372"/>
        </w:trPr>
        <w:tc>
          <w:tcPr>
            <w:tcW w:w="8050" w:type="dxa"/>
            <w:gridSpan w:val="2"/>
            <w:tcBorders>
              <w:bottom w:val="single" w:sz="4" w:space="0" w:color="auto"/>
            </w:tcBorders>
            <w:shd w:val="clear" w:color="auto" w:fill="92CDDC" w:themeFill="accent5" w:themeFillTint="99"/>
            <w:vAlign w:val="center"/>
          </w:tcPr>
          <w:p w:rsidR="00060C75" w:rsidRPr="00991674" w:rsidRDefault="001758A5" w:rsidP="00856BE9">
            <w:pPr>
              <w:spacing w:before="120" w:after="120" w:line="240" w:lineRule="auto"/>
              <w:jc w:val="center"/>
              <w:rPr>
                <w:rFonts w:ascii="Arial" w:hAnsi="Arial" w:cs="Arial"/>
                <w:b/>
                <w:snapToGrid w:val="0"/>
              </w:rPr>
            </w:pPr>
            <w:r w:rsidRPr="00991674">
              <w:rPr>
                <w:rFonts w:ascii="Arial" w:hAnsi="Arial" w:cs="Arial"/>
                <w:b/>
                <w:snapToGrid w:val="0"/>
              </w:rPr>
              <w:t>La Oferta</w:t>
            </w:r>
            <w:r w:rsidR="00060C75" w:rsidRPr="00991674">
              <w:rPr>
                <w:rFonts w:ascii="Arial" w:hAnsi="Arial" w:cs="Arial"/>
                <w:b/>
                <w:snapToGrid w:val="0"/>
              </w:rPr>
              <w:t xml:space="preserve">: </w:t>
            </w:r>
            <w:r w:rsidR="00856BE9" w:rsidRPr="00991674">
              <w:rPr>
                <w:rFonts w:ascii="Arial" w:hAnsi="Arial" w:cs="Arial"/>
                <w:b/>
                <w:snapToGrid w:val="0"/>
              </w:rPr>
              <w:t>Documentos Obligatorios</w:t>
            </w:r>
          </w:p>
        </w:tc>
      </w:tr>
      <w:tr w:rsidR="005826B6" w:rsidRPr="00991674" w:rsidTr="009C4F45">
        <w:trPr>
          <w:trHeight w:val="379"/>
        </w:trPr>
        <w:tc>
          <w:tcPr>
            <w:tcW w:w="1556" w:type="dxa"/>
            <w:shd w:val="pct12" w:color="auto" w:fill="auto"/>
            <w:vAlign w:val="center"/>
          </w:tcPr>
          <w:p w:rsidR="005826B6" w:rsidRPr="00991674" w:rsidRDefault="005826B6" w:rsidP="00C11C7A">
            <w:pPr>
              <w:spacing w:before="120" w:after="120" w:line="240" w:lineRule="auto"/>
              <w:jc w:val="center"/>
              <w:rPr>
                <w:rFonts w:ascii="Arial" w:hAnsi="Arial" w:cs="Arial"/>
                <w:snapToGrid w:val="0"/>
              </w:rPr>
            </w:pPr>
            <w:r w:rsidRPr="00991674">
              <w:rPr>
                <w:rFonts w:ascii="Arial" w:hAnsi="Arial" w:cs="Arial"/>
                <w:snapToGrid w:val="0"/>
              </w:rPr>
              <w:t>Anexo I</w:t>
            </w:r>
            <w:r w:rsidR="0028768E">
              <w:rPr>
                <w:rFonts w:ascii="Arial" w:hAnsi="Arial" w:cs="Arial"/>
                <w:snapToGrid w:val="0"/>
              </w:rPr>
              <w:t>I</w:t>
            </w:r>
          </w:p>
        </w:tc>
        <w:tc>
          <w:tcPr>
            <w:tcW w:w="6494" w:type="dxa"/>
            <w:shd w:val="pct12" w:color="auto" w:fill="auto"/>
            <w:vAlign w:val="center"/>
          </w:tcPr>
          <w:p w:rsidR="005826B6" w:rsidRPr="0079773E" w:rsidRDefault="00B02E60" w:rsidP="00B02E60">
            <w:pPr>
              <w:spacing w:before="120" w:after="120" w:line="240" w:lineRule="auto"/>
              <w:rPr>
                <w:rFonts w:ascii="Arial" w:hAnsi="Arial" w:cs="Arial"/>
                <w:snapToGrid w:val="0"/>
              </w:rPr>
            </w:pPr>
            <w:r w:rsidRPr="00991674">
              <w:rPr>
                <w:rFonts w:ascii="Arial" w:hAnsi="Arial" w:cs="Arial"/>
                <w:snapToGrid w:val="0"/>
              </w:rPr>
              <w:t>Oferta de Venta</w:t>
            </w:r>
            <w:r>
              <w:rPr>
                <w:rFonts w:ascii="Arial" w:hAnsi="Arial" w:cs="Arial"/>
                <w:snapToGrid w:val="0"/>
              </w:rPr>
              <w:t xml:space="preserve"> – Planilla de Volúmenes</w:t>
            </w:r>
            <w:r w:rsidRPr="00991674">
              <w:rPr>
                <w:rFonts w:ascii="Arial" w:hAnsi="Arial" w:cs="Arial"/>
                <w:snapToGrid w:val="0"/>
              </w:rPr>
              <w:t xml:space="preserve"> </w:t>
            </w:r>
          </w:p>
        </w:tc>
      </w:tr>
      <w:tr w:rsidR="00560D95" w:rsidRPr="00991674" w:rsidTr="009C4F45">
        <w:trPr>
          <w:trHeight w:val="379"/>
        </w:trPr>
        <w:tc>
          <w:tcPr>
            <w:tcW w:w="1556" w:type="dxa"/>
            <w:shd w:val="pct12" w:color="auto" w:fill="auto"/>
            <w:vAlign w:val="center"/>
          </w:tcPr>
          <w:p w:rsidR="00560D95" w:rsidRPr="00991674" w:rsidRDefault="00560D95" w:rsidP="00603092">
            <w:pPr>
              <w:spacing w:before="120" w:after="120" w:line="240" w:lineRule="auto"/>
              <w:jc w:val="center"/>
              <w:rPr>
                <w:rFonts w:ascii="Arial" w:hAnsi="Arial" w:cs="Arial"/>
                <w:snapToGrid w:val="0"/>
              </w:rPr>
            </w:pPr>
            <w:r>
              <w:rPr>
                <w:rFonts w:ascii="Arial" w:hAnsi="Arial" w:cs="Arial"/>
                <w:snapToGrid w:val="0"/>
              </w:rPr>
              <w:t>ANEXO III</w:t>
            </w:r>
          </w:p>
        </w:tc>
        <w:tc>
          <w:tcPr>
            <w:tcW w:w="6494" w:type="dxa"/>
            <w:shd w:val="pct12" w:color="auto" w:fill="auto"/>
            <w:vAlign w:val="center"/>
          </w:tcPr>
          <w:p w:rsidR="00560D95" w:rsidRPr="0079773E" w:rsidRDefault="00B02E60" w:rsidP="00560D95">
            <w:pPr>
              <w:spacing w:before="120" w:after="120" w:line="240" w:lineRule="auto"/>
              <w:rPr>
                <w:rFonts w:ascii="Arial" w:hAnsi="Arial" w:cs="Arial"/>
                <w:snapToGrid w:val="0"/>
              </w:rPr>
            </w:pPr>
            <w:r w:rsidRPr="00991674">
              <w:rPr>
                <w:rFonts w:ascii="Arial" w:hAnsi="Arial" w:cs="Arial"/>
                <w:snapToGrid w:val="0"/>
              </w:rPr>
              <w:t xml:space="preserve"> Oferta de Compra/Venta (aplicable </w:t>
            </w:r>
            <w:r w:rsidRPr="0079773E">
              <w:rPr>
                <w:rFonts w:ascii="Arial" w:hAnsi="Arial"/>
                <w:sz w:val="24"/>
                <w:szCs w:val="24"/>
              </w:rPr>
              <w:t xml:space="preserve">solamente </w:t>
            </w:r>
            <w:r w:rsidRPr="001C01DD">
              <w:rPr>
                <w:rFonts w:ascii="Arial" w:hAnsi="Arial"/>
                <w:sz w:val="24"/>
                <w:szCs w:val="24"/>
              </w:rPr>
              <w:t>en c</w:t>
            </w:r>
            <w:r w:rsidRPr="008F4147">
              <w:rPr>
                <w:rFonts w:ascii="Arial" w:hAnsi="Arial"/>
                <w:sz w:val="24"/>
                <w:szCs w:val="24"/>
              </w:rPr>
              <w:t>aso de intercambio de volumen</w:t>
            </w:r>
            <w:r>
              <w:rPr>
                <w:rFonts w:ascii="Arial" w:hAnsi="Arial"/>
                <w:sz w:val="24"/>
                <w:szCs w:val="24"/>
              </w:rPr>
              <w:t xml:space="preserve"> con devolución en la misma cuenca</w:t>
            </w:r>
            <w:r w:rsidRPr="0016743E">
              <w:rPr>
                <w:rFonts w:ascii="Arial" w:hAnsi="Arial"/>
                <w:sz w:val="24"/>
                <w:szCs w:val="24"/>
              </w:rPr>
              <w:t>)</w:t>
            </w:r>
          </w:p>
        </w:tc>
      </w:tr>
      <w:tr w:rsidR="005826B6" w:rsidRPr="00991674" w:rsidTr="009C4F45">
        <w:trPr>
          <w:trHeight w:val="379"/>
        </w:trPr>
        <w:tc>
          <w:tcPr>
            <w:tcW w:w="1556" w:type="dxa"/>
            <w:shd w:val="pct12" w:color="auto" w:fill="auto"/>
            <w:vAlign w:val="center"/>
          </w:tcPr>
          <w:p w:rsidR="005826B6" w:rsidRPr="00991674" w:rsidRDefault="005826B6" w:rsidP="00560D95">
            <w:pPr>
              <w:spacing w:before="120" w:after="120" w:line="240" w:lineRule="auto"/>
              <w:jc w:val="center"/>
              <w:rPr>
                <w:rFonts w:ascii="Arial" w:hAnsi="Arial" w:cs="Arial"/>
                <w:snapToGrid w:val="0"/>
              </w:rPr>
            </w:pPr>
            <w:r w:rsidRPr="00991674">
              <w:rPr>
                <w:rFonts w:ascii="Arial" w:hAnsi="Arial" w:cs="Arial"/>
                <w:snapToGrid w:val="0"/>
              </w:rPr>
              <w:t xml:space="preserve">Anexo </w:t>
            </w:r>
            <w:r w:rsidR="0028768E">
              <w:rPr>
                <w:rFonts w:ascii="Arial" w:hAnsi="Arial" w:cs="Arial"/>
                <w:snapToGrid w:val="0"/>
              </w:rPr>
              <w:t>I</w:t>
            </w:r>
            <w:r w:rsidR="00560D95">
              <w:rPr>
                <w:rFonts w:ascii="Arial" w:hAnsi="Arial" w:cs="Arial"/>
                <w:snapToGrid w:val="0"/>
              </w:rPr>
              <w:t>V</w:t>
            </w:r>
          </w:p>
        </w:tc>
        <w:tc>
          <w:tcPr>
            <w:tcW w:w="6494" w:type="dxa"/>
            <w:shd w:val="pct12" w:color="auto" w:fill="auto"/>
            <w:vAlign w:val="center"/>
          </w:tcPr>
          <w:p w:rsidR="005826B6" w:rsidRPr="00991674" w:rsidRDefault="005826B6" w:rsidP="006F3BBD">
            <w:pPr>
              <w:spacing w:before="120" w:after="120" w:line="240" w:lineRule="auto"/>
              <w:rPr>
                <w:rFonts w:ascii="Arial" w:hAnsi="Arial" w:cs="Arial"/>
                <w:snapToGrid w:val="0"/>
              </w:rPr>
            </w:pPr>
            <w:r w:rsidRPr="0079773E">
              <w:rPr>
                <w:rFonts w:ascii="Arial" w:hAnsi="Arial" w:cs="Arial"/>
                <w:snapToGrid w:val="0"/>
              </w:rPr>
              <w:t xml:space="preserve">Copia certificada de Estatuto Social y </w:t>
            </w:r>
            <w:r w:rsidRPr="00991674">
              <w:rPr>
                <w:rFonts w:ascii="Arial" w:hAnsi="Arial" w:cs="Arial"/>
                <w:snapToGrid w:val="0"/>
              </w:rPr>
              <w:t>Poder con facultades suficientes</w:t>
            </w:r>
            <w:r w:rsidR="0062736C">
              <w:rPr>
                <w:rFonts w:ascii="Arial" w:hAnsi="Arial" w:cs="Arial"/>
                <w:snapToGrid w:val="0"/>
              </w:rPr>
              <w:t xml:space="preserve"> </w:t>
            </w:r>
          </w:p>
        </w:tc>
      </w:tr>
      <w:tr w:rsidR="00324B52" w:rsidRPr="00991674" w:rsidTr="009C4F45">
        <w:trPr>
          <w:trHeight w:val="379"/>
        </w:trPr>
        <w:tc>
          <w:tcPr>
            <w:tcW w:w="1556" w:type="dxa"/>
            <w:shd w:val="pct12" w:color="auto" w:fill="auto"/>
            <w:vAlign w:val="center"/>
          </w:tcPr>
          <w:p w:rsidR="00324B52" w:rsidRPr="00991674" w:rsidRDefault="00324B52" w:rsidP="00560D95">
            <w:pPr>
              <w:spacing w:before="120" w:after="120" w:line="240" w:lineRule="auto"/>
              <w:jc w:val="center"/>
              <w:rPr>
                <w:rFonts w:ascii="Arial" w:hAnsi="Arial" w:cs="Arial"/>
                <w:snapToGrid w:val="0"/>
              </w:rPr>
            </w:pPr>
            <w:r w:rsidRPr="00991674">
              <w:rPr>
                <w:rFonts w:ascii="Arial" w:hAnsi="Arial" w:cs="Arial"/>
                <w:snapToGrid w:val="0"/>
              </w:rPr>
              <w:t>Anexo V</w:t>
            </w:r>
          </w:p>
        </w:tc>
        <w:tc>
          <w:tcPr>
            <w:tcW w:w="6494" w:type="dxa"/>
            <w:shd w:val="pct12" w:color="auto" w:fill="auto"/>
            <w:vAlign w:val="center"/>
          </w:tcPr>
          <w:p w:rsidR="00324B52" w:rsidRPr="00B703F6" w:rsidRDefault="00324B52" w:rsidP="001102C2">
            <w:pPr>
              <w:spacing w:before="120" w:after="120" w:line="240" w:lineRule="auto"/>
              <w:rPr>
                <w:rFonts w:ascii="Arial" w:hAnsi="Arial" w:cs="Arial"/>
                <w:snapToGrid w:val="0"/>
              </w:rPr>
            </w:pPr>
            <w:r w:rsidRPr="0079773E">
              <w:rPr>
                <w:rFonts w:ascii="Arial" w:hAnsi="Arial" w:cs="Arial"/>
                <w:snapToGrid w:val="0"/>
              </w:rPr>
              <w:t xml:space="preserve">Declaración Jurada de Intereses – Decreto 202/2017. </w:t>
            </w:r>
          </w:p>
        </w:tc>
      </w:tr>
    </w:tbl>
    <w:p w:rsidR="006F3BBD" w:rsidRDefault="006F3BBD" w:rsidP="00D34AEA">
      <w:pPr>
        <w:spacing w:before="120" w:after="120" w:line="360" w:lineRule="auto"/>
        <w:jc w:val="both"/>
        <w:rPr>
          <w:rFonts w:ascii="Arial" w:hAnsi="Arial" w:cs="Arial"/>
          <w:b/>
          <w:snapToGrid w:val="0"/>
        </w:rPr>
      </w:pPr>
    </w:p>
    <w:p w:rsidR="003F404A" w:rsidRDefault="005826B6" w:rsidP="003F404A">
      <w:pPr>
        <w:spacing w:before="120" w:after="120" w:line="360" w:lineRule="auto"/>
        <w:jc w:val="both"/>
        <w:rPr>
          <w:rFonts w:ascii="Arial" w:hAnsi="Arial" w:cs="Arial"/>
          <w:snapToGrid w:val="0"/>
        </w:rPr>
      </w:pPr>
      <w:r w:rsidRPr="00991674">
        <w:rPr>
          <w:rFonts w:ascii="Arial" w:hAnsi="Arial" w:cs="Arial"/>
          <w:b/>
          <w:snapToGrid w:val="0"/>
        </w:rPr>
        <w:t>7</w:t>
      </w:r>
      <w:r>
        <w:rPr>
          <w:rFonts w:ascii="Arial" w:hAnsi="Arial" w:cs="Arial"/>
          <w:b/>
          <w:snapToGrid w:val="0"/>
        </w:rPr>
        <w:t>.</w:t>
      </w:r>
      <w:r w:rsidR="00CA6D1A">
        <w:rPr>
          <w:rFonts w:ascii="Arial" w:hAnsi="Arial" w:cs="Arial"/>
          <w:b/>
          <w:snapToGrid w:val="0"/>
        </w:rPr>
        <w:t>1</w:t>
      </w:r>
      <w:r w:rsidRPr="00991674">
        <w:rPr>
          <w:rFonts w:ascii="Arial" w:hAnsi="Arial" w:cs="Arial"/>
          <w:b/>
          <w:snapToGrid w:val="0"/>
        </w:rPr>
        <w:t>.</w:t>
      </w:r>
      <w:r w:rsidRPr="00991674">
        <w:rPr>
          <w:rFonts w:ascii="Arial" w:hAnsi="Arial" w:cs="Arial"/>
          <w:b/>
          <w:snapToGrid w:val="0"/>
        </w:rPr>
        <w:tab/>
      </w:r>
      <w:r w:rsidR="003F404A">
        <w:rPr>
          <w:rFonts w:ascii="Arial" w:hAnsi="Arial" w:cs="Arial"/>
          <w:snapToGrid w:val="0"/>
        </w:rPr>
        <w:t>Anexo II Oferta de Venta</w:t>
      </w:r>
    </w:p>
    <w:p w:rsidR="003F404A" w:rsidRPr="00560D95" w:rsidRDefault="003F404A" w:rsidP="003F404A">
      <w:pPr>
        <w:spacing w:before="120" w:after="120" w:line="360" w:lineRule="auto"/>
        <w:jc w:val="both"/>
        <w:rPr>
          <w:rFonts w:ascii="Arial" w:hAnsi="Arial" w:cs="Arial"/>
          <w:snapToGrid w:val="0"/>
        </w:rPr>
      </w:pPr>
      <w:r w:rsidRPr="00560D95">
        <w:rPr>
          <w:rFonts w:ascii="Arial" w:hAnsi="Arial" w:cs="Arial"/>
          <w:snapToGrid w:val="0"/>
        </w:rPr>
        <w:t>Los Oferentes deberán presentar la OV en el formato adjunto como Anexo I</w:t>
      </w:r>
      <w:r>
        <w:rPr>
          <w:rFonts w:ascii="Arial" w:hAnsi="Arial" w:cs="Arial"/>
          <w:snapToGrid w:val="0"/>
        </w:rPr>
        <w:t>I</w:t>
      </w:r>
      <w:r w:rsidRPr="00560D95">
        <w:rPr>
          <w:rFonts w:ascii="Arial" w:hAnsi="Arial" w:cs="Arial"/>
          <w:snapToGrid w:val="0"/>
        </w:rPr>
        <w:t xml:space="preserve">I del presente Pliego. </w:t>
      </w:r>
    </w:p>
    <w:p w:rsidR="003F404A" w:rsidRPr="00560D95" w:rsidRDefault="003F404A" w:rsidP="003F404A">
      <w:pPr>
        <w:spacing w:before="120" w:after="120" w:line="360" w:lineRule="auto"/>
        <w:jc w:val="both"/>
        <w:rPr>
          <w:rFonts w:ascii="Arial" w:hAnsi="Arial" w:cs="Arial"/>
          <w:snapToGrid w:val="0"/>
        </w:rPr>
      </w:pPr>
      <w:r w:rsidRPr="00560D95">
        <w:rPr>
          <w:rFonts w:ascii="Arial" w:hAnsi="Arial" w:cs="Arial"/>
          <w:snapToGrid w:val="0"/>
        </w:rPr>
        <w:t>La OV se implementará como una carta Oferta de Venta dirigida a ENARSA y se presentarán debidamente firmadas por el Representante del Oferente habilitado bajo el Poder (ANEXO I</w:t>
      </w:r>
      <w:r>
        <w:rPr>
          <w:rFonts w:ascii="Arial" w:hAnsi="Arial" w:cs="Arial"/>
          <w:snapToGrid w:val="0"/>
        </w:rPr>
        <w:t>V</w:t>
      </w:r>
      <w:r w:rsidRPr="00560D95">
        <w:rPr>
          <w:rFonts w:ascii="Arial" w:hAnsi="Arial" w:cs="Arial"/>
          <w:snapToGrid w:val="0"/>
        </w:rPr>
        <w:t xml:space="preserve">) (el “Representante”), debiendo inicialar cada una de las páginas que integre la OV.  </w:t>
      </w:r>
    </w:p>
    <w:p w:rsidR="003F404A" w:rsidRPr="00560D95" w:rsidRDefault="003F404A" w:rsidP="003F404A">
      <w:pPr>
        <w:spacing w:before="120" w:after="120" w:line="360" w:lineRule="auto"/>
        <w:jc w:val="both"/>
        <w:rPr>
          <w:rFonts w:ascii="Arial" w:hAnsi="Arial" w:cs="Arial"/>
          <w:snapToGrid w:val="0"/>
        </w:rPr>
      </w:pPr>
      <w:r w:rsidRPr="00560D95">
        <w:rPr>
          <w:rFonts w:ascii="Arial" w:hAnsi="Arial" w:cs="Arial"/>
          <w:snapToGrid w:val="0"/>
        </w:rPr>
        <w:t>Los Oferentes deberán acompañar a la OV la Planilla de Volúmenes completando solo los espacios en blanco con la información pertinente, indicando 0 como CMD para aquellos meses en los cuales su oferta de gas natural sea 0 (cero). Cualquier modificación a esta Oferta de Volúmenes o cualquier condición incluida en ella, que no sea la información solicitada en la misma Oferta de Volúmenes, dará derecho a ENARSA a rechazar la Oferta.</w:t>
      </w:r>
    </w:p>
    <w:p w:rsidR="005826B6" w:rsidRPr="00991674" w:rsidRDefault="003F404A" w:rsidP="005826B6">
      <w:pPr>
        <w:spacing w:before="120" w:after="120" w:line="360" w:lineRule="auto"/>
        <w:jc w:val="both"/>
        <w:rPr>
          <w:rFonts w:ascii="Arial" w:hAnsi="Arial" w:cs="Arial"/>
          <w:b/>
          <w:snapToGrid w:val="0"/>
        </w:rPr>
      </w:pPr>
      <w:r>
        <w:rPr>
          <w:rFonts w:ascii="Arial" w:hAnsi="Arial" w:cs="Arial"/>
          <w:b/>
          <w:snapToGrid w:val="0"/>
        </w:rPr>
        <w:lastRenderedPageBreak/>
        <w:t xml:space="preserve">7.2. </w:t>
      </w:r>
      <w:r w:rsidR="005826B6" w:rsidRPr="00991674">
        <w:rPr>
          <w:rFonts w:ascii="Arial" w:hAnsi="Arial" w:cs="Arial"/>
          <w:b/>
          <w:snapToGrid w:val="0"/>
        </w:rPr>
        <w:t xml:space="preserve">Anexo </w:t>
      </w:r>
      <w:r>
        <w:rPr>
          <w:rFonts w:ascii="Arial" w:hAnsi="Arial" w:cs="Arial"/>
          <w:b/>
          <w:snapToGrid w:val="0"/>
        </w:rPr>
        <w:t>I</w:t>
      </w:r>
      <w:r w:rsidR="005826B6" w:rsidRPr="00991674">
        <w:rPr>
          <w:rFonts w:ascii="Arial" w:hAnsi="Arial" w:cs="Arial"/>
          <w:b/>
          <w:snapToGrid w:val="0"/>
        </w:rPr>
        <w:t>I</w:t>
      </w:r>
      <w:r w:rsidR="006B3C91">
        <w:rPr>
          <w:rFonts w:ascii="Arial" w:hAnsi="Arial" w:cs="Arial"/>
          <w:b/>
          <w:snapToGrid w:val="0"/>
        </w:rPr>
        <w:t>I</w:t>
      </w:r>
      <w:r w:rsidR="005826B6" w:rsidRPr="00991674">
        <w:rPr>
          <w:rFonts w:ascii="Arial" w:hAnsi="Arial" w:cs="Arial"/>
          <w:b/>
          <w:snapToGrid w:val="0"/>
        </w:rPr>
        <w:t xml:space="preserve"> Oferta de Compra/Venta o Venta con devolución</w:t>
      </w:r>
      <w:r w:rsidR="008E6211">
        <w:rPr>
          <w:rFonts w:ascii="Arial" w:hAnsi="Arial" w:cs="Arial"/>
          <w:b/>
          <w:snapToGrid w:val="0"/>
        </w:rPr>
        <w:t xml:space="preserve"> en la misma cuenca</w:t>
      </w:r>
      <w:r w:rsidR="005826B6" w:rsidRPr="00991674">
        <w:rPr>
          <w:rFonts w:ascii="Arial" w:hAnsi="Arial" w:cs="Arial"/>
          <w:b/>
          <w:snapToGrid w:val="0"/>
        </w:rPr>
        <w:t>.</w:t>
      </w:r>
    </w:p>
    <w:p w:rsidR="005826B6" w:rsidRPr="00991674" w:rsidRDefault="00124711" w:rsidP="005826B6">
      <w:pPr>
        <w:spacing w:before="120" w:after="120" w:line="360" w:lineRule="auto"/>
        <w:jc w:val="both"/>
        <w:rPr>
          <w:rFonts w:ascii="Arial" w:hAnsi="Arial" w:cs="Arial"/>
          <w:snapToGrid w:val="0"/>
        </w:rPr>
      </w:pPr>
      <w:r>
        <w:rPr>
          <w:rFonts w:ascii="Arial" w:hAnsi="Arial" w:cs="Arial"/>
          <w:snapToGrid w:val="0"/>
        </w:rPr>
        <w:t>L</w:t>
      </w:r>
      <w:r w:rsidR="005826B6" w:rsidRPr="00991674">
        <w:rPr>
          <w:rFonts w:ascii="Arial" w:hAnsi="Arial" w:cs="Arial"/>
          <w:snapToGrid w:val="0"/>
        </w:rPr>
        <w:t>a Oferta de Compra/Venta de volúmenes o Venta con devolución</w:t>
      </w:r>
      <w:r w:rsidR="007F4F03">
        <w:rPr>
          <w:rFonts w:ascii="Arial" w:hAnsi="Arial" w:cs="Arial"/>
          <w:snapToGrid w:val="0"/>
        </w:rPr>
        <w:t xml:space="preserve"> en la misma cuenca</w:t>
      </w:r>
      <w:r w:rsidR="005826B6" w:rsidRPr="00991674">
        <w:rPr>
          <w:rFonts w:ascii="Arial" w:hAnsi="Arial" w:cs="Arial"/>
          <w:snapToGrid w:val="0"/>
        </w:rPr>
        <w:t>, deberán presentar la OC/V en el formato adjunto como Anexo I</w:t>
      </w:r>
      <w:r w:rsidR="00917786">
        <w:rPr>
          <w:rFonts w:ascii="Arial" w:hAnsi="Arial" w:cs="Arial"/>
          <w:snapToGrid w:val="0"/>
        </w:rPr>
        <w:t>I</w:t>
      </w:r>
      <w:r w:rsidR="005826B6" w:rsidRPr="00991674">
        <w:rPr>
          <w:rFonts w:ascii="Arial" w:hAnsi="Arial" w:cs="Arial"/>
          <w:snapToGrid w:val="0"/>
        </w:rPr>
        <w:t xml:space="preserve"> del presente Pliego.</w:t>
      </w:r>
    </w:p>
    <w:p w:rsidR="005826B6" w:rsidRPr="00991674" w:rsidRDefault="005826B6" w:rsidP="005826B6">
      <w:pPr>
        <w:spacing w:before="120" w:after="120" w:line="360" w:lineRule="auto"/>
        <w:jc w:val="both"/>
        <w:rPr>
          <w:rFonts w:ascii="Arial" w:hAnsi="Arial" w:cs="Arial"/>
          <w:snapToGrid w:val="0"/>
        </w:rPr>
      </w:pPr>
      <w:r w:rsidRPr="00991674">
        <w:rPr>
          <w:rFonts w:ascii="Arial" w:hAnsi="Arial" w:cs="Arial"/>
          <w:snapToGrid w:val="0"/>
        </w:rPr>
        <w:t>La OC/V se implementará como una carta Oferta de Compra/Venta dirigida a ENARSA y se presentarán debidamente firmadas por el Representante del Productor h</w:t>
      </w:r>
      <w:r w:rsidR="007F4F03">
        <w:rPr>
          <w:rFonts w:ascii="Arial" w:hAnsi="Arial" w:cs="Arial"/>
          <w:snapToGrid w:val="0"/>
        </w:rPr>
        <w:t xml:space="preserve">abilitado bajo el Poder (ANEXO </w:t>
      </w:r>
      <w:r w:rsidR="00917786">
        <w:rPr>
          <w:rFonts w:ascii="Arial" w:hAnsi="Arial" w:cs="Arial"/>
          <w:snapToGrid w:val="0"/>
        </w:rPr>
        <w:t>I</w:t>
      </w:r>
      <w:r w:rsidR="00603092">
        <w:rPr>
          <w:rFonts w:ascii="Arial" w:hAnsi="Arial" w:cs="Arial"/>
          <w:snapToGrid w:val="0"/>
        </w:rPr>
        <w:t>II</w:t>
      </w:r>
      <w:r w:rsidRPr="00991674">
        <w:rPr>
          <w:rFonts w:ascii="Arial" w:hAnsi="Arial" w:cs="Arial"/>
          <w:snapToGrid w:val="0"/>
        </w:rPr>
        <w:t xml:space="preserve">) (el “Representante”), debiendo inicialar cada una de las páginas que integre la OC/V.  </w:t>
      </w:r>
    </w:p>
    <w:p w:rsidR="005826B6" w:rsidRDefault="005826B6" w:rsidP="005826B6">
      <w:pPr>
        <w:spacing w:before="120" w:after="120" w:line="360" w:lineRule="auto"/>
        <w:jc w:val="both"/>
        <w:rPr>
          <w:rFonts w:ascii="Arial" w:hAnsi="Arial" w:cs="Arial"/>
          <w:snapToGrid w:val="0"/>
        </w:rPr>
      </w:pPr>
      <w:r w:rsidRPr="00991674">
        <w:rPr>
          <w:rFonts w:ascii="Arial" w:hAnsi="Arial" w:cs="Arial"/>
          <w:snapToGrid w:val="0"/>
        </w:rPr>
        <w:t>Los Productores deberán acompañar a la OC/V la Oferta de Volúmenes, llenando solo los espacios en blanco con la información pertinente, indicando 0 como CMD para aquellos meses en los cuales su oferta de gas natural sea 0 (cero). Cualquier modificación a esta Oferta de Volúmenes o cualquier condición incluida en ella, que no sea la información solicitada en la misma Oferta de Volúmenes, dará derecho a ENARSA a rechazar la Oferta.</w:t>
      </w:r>
    </w:p>
    <w:p w:rsidR="00060C75" w:rsidRPr="00991674" w:rsidRDefault="00A6598A" w:rsidP="00A6598A">
      <w:pPr>
        <w:spacing w:before="120" w:after="120" w:line="360" w:lineRule="auto"/>
        <w:jc w:val="both"/>
        <w:rPr>
          <w:rFonts w:ascii="Arial" w:hAnsi="Arial" w:cs="Arial"/>
          <w:b/>
          <w:snapToGrid w:val="0"/>
        </w:rPr>
      </w:pPr>
      <w:r w:rsidRPr="00991674">
        <w:rPr>
          <w:rFonts w:ascii="Arial" w:hAnsi="Arial" w:cs="Arial"/>
          <w:b/>
          <w:snapToGrid w:val="0"/>
        </w:rPr>
        <w:t>7</w:t>
      </w:r>
      <w:r w:rsidR="005826B6">
        <w:rPr>
          <w:rFonts w:ascii="Arial" w:hAnsi="Arial" w:cs="Arial"/>
          <w:b/>
          <w:snapToGrid w:val="0"/>
        </w:rPr>
        <w:t>.</w:t>
      </w:r>
      <w:r w:rsidR="00560D95">
        <w:rPr>
          <w:rFonts w:ascii="Arial" w:hAnsi="Arial" w:cs="Arial"/>
          <w:b/>
          <w:snapToGrid w:val="0"/>
        </w:rPr>
        <w:t>3</w:t>
      </w:r>
      <w:r w:rsidR="009C4F45" w:rsidRPr="00991674">
        <w:rPr>
          <w:rFonts w:ascii="Arial" w:hAnsi="Arial" w:cs="Arial"/>
          <w:b/>
          <w:snapToGrid w:val="0"/>
        </w:rPr>
        <w:t>.</w:t>
      </w:r>
      <w:r w:rsidR="009C4F45" w:rsidRPr="00991674">
        <w:rPr>
          <w:rFonts w:ascii="Arial" w:hAnsi="Arial" w:cs="Arial"/>
          <w:b/>
          <w:snapToGrid w:val="0"/>
        </w:rPr>
        <w:tab/>
      </w:r>
      <w:r w:rsidR="000C011C" w:rsidRPr="00991674">
        <w:rPr>
          <w:rFonts w:ascii="Arial" w:hAnsi="Arial" w:cs="Arial"/>
          <w:b/>
          <w:snapToGrid w:val="0"/>
        </w:rPr>
        <w:t xml:space="preserve">Anexo </w:t>
      </w:r>
      <w:r w:rsidR="00E05270">
        <w:rPr>
          <w:rFonts w:ascii="Arial" w:hAnsi="Arial" w:cs="Arial"/>
          <w:b/>
          <w:snapToGrid w:val="0"/>
        </w:rPr>
        <w:t>I</w:t>
      </w:r>
      <w:r w:rsidR="00560D95">
        <w:rPr>
          <w:rFonts w:ascii="Arial" w:hAnsi="Arial" w:cs="Arial"/>
          <w:b/>
          <w:snapToGrid w:val="0"/>
        </w:rPr>
        <w:t>V</w:t>
      </w:r>
      <w:r w:rsidR="009C4F45" w:rsidRPr="00991674">
        <w:rPr>
          <w:rFonts w:ascii="Arial" w:hAnsi="Arial" w:cs="Arial"/>
          <w:b/>
          <w:snapToGrid w:val="0"/>
        </w:rPr>
        <w:t xml:space="preserve"> </w:t>
      </w:r>
      <w:r w:rsidR="00060C75" w:rsidRPr="00991674">
        <w:rPr>
          <w:rFonts w:ascii="Arial" w:hAnsi="Arial" w:cs="Arial"/>
          <w:b/>
          <w:snapToGrid w:val="0"/>
        </w:rPr>
        <w:t>Po</w:t>
      </w:r>
      <w:r w:rsidR="006B3895" w:rsidRPr="00991674">
        <w:rPr>
          <w:rFonts w:ascii="Arial" w:hAnsi="Arial" w:cs="Arial"/>
          <w:b/>
          <w:snapToGrid w:val="0"/>
        </w:rPr>
        <w:t>der</w:t>
      </w:r>
    </w:p>
    <w:p w:rsidR="00060C75" w:rsidRPr="00991674" w:rsidRDefault="00220DB7" w:rsidP="00A6598A">
      <w:pPr>
        <w:spacing w:before="120" w:after="120" w:line="360" w:lineRule="auto"/>
        <w:jc w:val="both"/>
        <w:rPr>
          <w:rFonts w:ascii="Arial" w:hAnsi="Arial" w:cs="Arial"/>
        </w:rPr>
      </w:pPr>
      <w:r w:rsidRPr="00991674">
        <w:rPr>
          <w:rFonts w:ascii="Arial" w:hAnsi="Arial" w:cs="Arial"/>
        </w:rPr>
        <w:t xml:space="preserve">Los </w:t>
      </w:r>
      <w:r w:rsidR="00580545" w:rsidRPr="00991674">
        <w:rPr>
          <w:rFonts w:ascii="Arial" w:hAnsi="Arial" w:cs="Arial"/>
        </w:rPr>
        <w:t>Productor</w:t>
      </w:r>
      <w:r w:rsidRPr="00991674">
        <w:rPr>
          <w:rFonts w:ascii="Arial" w:hAnsi="Arial" w:cs="Arial"/>
        </w:rPr>
        <w:t xml:space="preserve">es deberán presentar el Poder legalizado de su </w:t>
      </w:r>
      <w:r w:rsidR="00E76B01" w:rsidRPr="00991674">
        <w:rPr>
          <w:rFonts w:ascii="Arial" w:hAnsi="Arial" w:cs="Arial"/>
        </w:rPr>
        <w:t>R</w:t>
      </w:r>
      <w:r w:rsidRPr="00991674">
        <w:rPr>
          <w:rFonts w:ascii="Arial" w:hAnsi="Arial" w:cs="Arial"/>
        </w:rPr>
        <w:t>epresentante autorizado</w:t>
      </w:r>
      <w:r w:rsidR="0036721C" w:rsidRPr="00991674">
        <w:rPr>
          <w:rFonts w:ascii="Arial" w:hAnsi="Arial" w:cs="Arial"/>
        </w:rPr>
        <w:t xml:space="preserve"> y con facultades suficientes</w:t>
      </w:r>
      <w:r w:rsidRPr="00991674">
        <w:rPr>
          <w:rFonts w:ascii="Arial" w:hAnsi="Arial" w:cs="Arial"/>
        </w:rPr>
        <w:t xml:space="preserve"> para negociar, firmar y enviar toda la información incluida en la</w:t>
      </w:r>
      <w:r w:rsidR="00E76B01" w:rsidRPr="00991674">
        <w:rPr>
          <w:rFonts w:ascii="Arial" w:hAnsi="Arial" w:cs="Arial"/>
        </w:rPr>
        <w:t>/s</w:t>
      </w:r>
      <w:r w:rsidRPr="00991674">
        <w:rPr>
          <w:rFonts w:ascii="Arial" w:hAnsi="Arial" w:cs="Arial"/>
        </w:rPr>
        <w:t xml:space="preserve"> Oferta</w:t>
      </w:r>
      <w:r w:rsidR="00E76B01" w:rsidRPr="00991674">
        <w:rPr>
          <w:rFonts w:ascii="Arial" w:hAnsi="Arial" w:cs="Arial"/>
        </w:rPr>
        <w:t>/s</w:t>
      </w:r>
      <w:r w:rsidRPr="00991674">
        <w:rPr>
          <w:rFonts w:ascii="Arial" w:hAnsi="Arial" w:cs="Arial"/>
        </w:rPr>
        <w:t xml:space="preserve"> y requerida en virtud d</w:t>
      </w:r>
      <w:r w:rsidR="00F64AB6" w:rsidRPr="00991674">
        <w:rPr>
          <w:rFonts w:ascii="Arial" w:hAnsi="Arial" w:cs="Arial"/>
        </w:rPr>
        <w:t>el presente</w:t>
      </w:r>
      <w:r w:rsidRPr="00991674">
        <w:rPr>
          <w:rFonts w:ascii="Arial" w:hAnsi="Arial" w:cs="Arial"/>
        </w:rPr>
        <w:t xml:space="preserve"> </w:t>
      </w:r>
      <w:r w:rsidR="00F64AB6" w:rsidRPr="00991674">
        <w:rPr>
          <w:rFonts w:ascii="Arial" w:hAnsi="Arial" w:cs="Arial"/>
        </w:rPr>
        <w:t>Pliego</w:t>
      </w:r>
      <w:r w:rsidRPr="00991674">
        <w:rPr>
          <w:rFonts w:ascii="Arial" w:hAnsi="Arial" w:cs="Arial"/>
        </w:rPr>
        <w:t>.</w:t>
      </w:r>
      <w:r w:rsidR="00060C75" w:rsidRPr="00991674">
        <w:rPr>
          <w:rFonts w:ascii="Arial" w:hAnsi="Arial" w:cs="Arial"/>
        </w:rPr>
        <w:t xml:space="preserve"> </w:t>
      </w:r>
    </w:p>
    <w:p w:rsidR="00220DB7" w:rsidRPr="00991674" w:rsidRDefault="00DB02BB" w:rsidP="00DB02BB">
      <w:pPr>
        <w:spacing w:before="120" w:after="120" w:line="360" w:lineRule="auto"/>
        <w:jc w:val="both"/>
        <w:rPr>
          <w:rFonts w:ascii="Arial" w:hAnsi="Arial" w:cs="Arial"/>
          <w:b/>
          <w:snapToGrid w:val="0"/>
        </w:rPr>
      </w:pPr>
      <w:r w:rsidRPr="00991674">
        <w:rPr>
          <w:rFonts w:ascii="Arial" w:hAnsi="Arial" w:cs="Arial"/>
          <w:b/>
          <w:snapToGrid w:val="0"/>
        </w:rPr>
        <w:t>7</w:t>
      </w:r>
      <w:r w:rsidR="00220DB7" w:rsidRPr="00991674">
        <w:rPr>
          <w:rFonts w:ascii="Arial" w:hAnsi="Arial" w:cs="Arial"/>
          <w:b/>
          <w:snapToGrid w:val="0"/>
        </w:rPr>
        <w:t>.</w:t>
      </w:r>
      <w:r w:rsidR="00560D95">
        <w:rPr>
          <w:rFonts w:ascii="Arial" w:hAnsi="Arial" w:cs="Arial"/>
          <w:b/>
          <w:snapToGrid w:val="0"/>
        </w:rPr>
        <w:t>4</w:t>
      </w:r>
      <w:r w:rsidR="00220DB7" w:rsidRPr="00991674">
        <w:rPr>
          <w:rFonts w:ascii="Arial" w:hAnsi="Arial" w:cs="Arial"/>
          <w:b/>
          <w:snapToGrid w:val="0"/>
        </w:rPr>
        <w:t>.</w:t>
      </w:r>
      <w:r w:rsidR="00220DB7" w:rsidRPr="00991674">
        <w:rPr>
          <w:rFonts w:ascii="Arial" w:hAnsi="Arial" w:cs="Arial"/>
          <w:b/>
          <w:snapToGrid w:val="0"/>
        </w:rPr>
        <w:tab/>
      </w:r>
      <w:r w:rsidRPr="00991674">
        <w:rPr>
          <w:rFonts w:ascii="Arial" w:hAnsi="Arial" w:cs="Arial"/>
          <w:b/>
          <w:snapToGrid w:val="0"/>
        </w:rPr>
        <w:t>Anexo V</w:t>
      </w:r>
      <w:r w:rsidR="00220DB7" w:rsidRPr="00991674">
        <w:rPr>
          <w:rFonts w:ascii="Arial" w:hAnsi="Arial" w:cs="Arial"/>
          <w:b/>
          <w:snapToGrid w:val="0"/>
        </w:rPr>
        <w:t xml:space="preserve"> Declaración Jurada de Intereses – Decreto 202/2017</w:t>
      </w:r>
    </w:p>
    <w:p w:rsidR="00341A1B" w:rsidRPr="00991674" w:rsidRDefault="00341A1B" w:rsidP="000C5394">
      <w:pPr>
        <w:spacing w:before="120" w:after="120" w:line="360" w:lineRule="auto"/>
        <w:jc w:val="both"/>
        <w:rPr>
          <w:rFonts w:ascii="Arial" w:hAnsi="Arial" w:cs="Arial"/>
          <w:snapToGrid w:val="0"/>
        </w:rPr>
      </w:pPr>
      <w:r w:rsidRPr="00991674">
        <w:rPr>
          <w:rFonts w:ascii="Arial" w:hAnsi="Arial" w:cs="Arial"/>
          <w:snapToGrid w:val="0"/>
        </w:rPr>
        <w:t>Los P</w:t>
      </w:r>
      <w:r w:rsidR="00580545" w:rsidRPr="00991674">
        <w:rPr>
          <w:rFonts w:ascii="Arial" w:hAnsi="Arial" w:cs="Arial"/>
          <w:snapToGrid w:val="0"/>
        </w:rPr>
        <w:t>roduct</w:t>
      </w:r>
      <w:r w:rsidR="00992DEF" w:rsidRPr="00991674">
        <w:rPr>
          <w:rFonts w:ascii="Arial" w:hAnsi="Arial" w:cs="Arial"/>
          <w:snapToGrid w:val="0"/>
        </w:rPr>
        <w:t>ores</w:t>
      </w:r>
      <w:r w:rsidRPr="00991674">
        <w:rPr>
          <w:rFonts w:ascii="Arial" w:hAnsi="Arial" w:cs="Arial"/>
          <w:snapToGrid w:val="0"/>
        </w:rPr>
        <w:t xml:space="preserve"> deberán presentar la Declaración Jurada de Intereses – Decreto 202/2017 en el formato del</w:t>
      </w:r>
      <w:r w:rsidR="000C5394" w:rsidRPr="00991674">
        <w:rPr>
          <w:rFonts w:ascii="Arial" w:hAnsi="Arial" w:cs="Arial"/>
          <w:snapToGrid w:val="0"/>
        </w:rPr>
        <w:t xml:space="preserve"> Anexo </w:t>
      </w:r>
      <w:r w:rsidR="00603092">
        <w:rPr>
          <w:rFonts w:ascii="Arial" w:hAnsi="Arial" w:cs="Arial"/>
          <w:snapToGrid w:val="0"/>
        </w:rPr>
        <w:t>I</w:t>
      </w:r>
      <w:r w:rsidR="000C5394" w:rsidRPr="00991674">
        <w:rPr>
          <w:rFonts w:ascii="Arial" w:hAnsi="Arial" w:cs="Arial"/>
          <w:snapToGrid w:val="0"/>
        </w:rPr>
        <w:t>V</w:t>
      </w:r>
      <w:r w:rsidRPr="00991674">
        <w:rPr>
          <w:rFonts w:ascii="Arial" w:hAnsi="Arial" w:cs="Arial"/>
          <w:snapToGrid w:val="0"/>
        </w:rPr>
        <w:t xml:space="preserve"> de</w:t>
      </w:r>
      <w:r w:rsidR="00F64AB6" w:rsidRPr="00991674">
        <w:rPr>
          <w:rFonts w:ascii="Arial" w:hAnsi="Arial" w:cs="Arial"/>
          <w:snapToGrid w:val="0"/>
        </w:rPr>
        <w:t>l presente</w:t>
      </w:r>
      <w:r w:rsidRPr="00991674">
        <w:rPr>
          <w:rFonts w:ascii="Arial" w:hAnsi="Arial" w:cs="Arial"/>
          <w:snapToGrid w:val="0"/>
        </w:rPr>
        <w:t xml:space="preserve"> </w:t>
      </w:r>
      <w:r w:rsidR="00F64AB6" w:rsidRPr="00991674">
        <w:rPr>
          <w:rFonts w:ascii="Arial" w:hAnsi="Arial" w:cs="Arial"/>
          <w:snapToGrid w:val="0"/>
        </w:rPr>
        <w:t>Pliego</w:t>
      </w:r>
      <w:r w:rsidRPr="00991674">
        <w:rPr>
          <w:rFonts w:ascii="Arial" w:hAnsi="Arial" w:cs="Arial"/>
          <w:snapToGrid w:val="0"/>
        </w:rPr>
        <w:t>.</w:t>
      </w:r>
    </w:p>
    <w:p w:rsidR="00D46CBB" w:rsidRPr="0016743E" w:rsidRDefault="00D46CBB" w:rsidP="000C5394">
      <w:pPr>
        <w:spacing w:before="120" w:after="120" w:line="360" w:lineRule="auto"/>
        <w:jc w:val="both"/>
        <w:rPr>
          <w:rFonts w:ascii="Arial" w:hAnsi="Arial" w:cs="Arial"/>
          <w:b/>
          <w:snapToGrid w:val="0"/>
        </w:rPr>
      </w:pPr>
      <w:r w:rsidRPr="0016743E">
        <w:rPr>
          <w:rFonts w:ascii="Arial" w:hAnsi="Arial" w:cs="Arial"/>
          <w:b/>
          <w:snapToGrid w:val="0"/>
        </w:rPr>
        <w:t>7.</w:t>
      </w:r>
      <w:r w:rsidR="00560D95">
        <w:rPr>
          <w:rFonts w:ascii="Arial" w:hAnsi="Arial" w:cs="Arial"/>
          <w:b/>
          <w:snapToGrid w:val="0"/>
        </w:rPr>
        <w:t>5</w:t>
      </w:r>
      <w:r w:rsidR="00CA6D1A" w:rsidRPr="0016743E">
        <w:rPr>
          <w:rFonts w:ascii="Arial" w:hAnsi="Arial" w:cs="Arial"/>
          <w:b/>
          <w:snapToGrid w:val="0"/>
        </w:rPr>
        <w:t xml:space="preserve"> </w:t>
      </w:r>
      <w:r w:rsidRPr="0016743E">
        <w:rPr>
          <w:rFonts w:ascii="Arial" w:hAnsi="Arial" w:cs="Arial"/>
          <w:b/>
          <w:snapToGrid w:val="0"/>
        </w:rPr>
        <w:t>Mantenimiento de la Oferta</w:t>
      </w:r>
    </w:p>
    <w:p w:rsidR="00D46CBB" w:rsidRPr="00991674" w:rsidRDefault="00D46CBB" w:rsidP="000C5394">
      <w:pPr>
        <w:spacing w:before="120" w:after="120" w:line="360" w:lineRule="auto"/>
        <w:jc w:val="both"/>
        <w:rPr>
          <w:rFonts w:ascii="Arial" w:hAnsi="Arial" w:cs="Arial"/>
          <w:snapToGrid w:val="0"/>
        </w:rPr>
      </w:pPr>
      <w:r w:rsidRPr="00991674">
        <w:rPr>
          <w:rFonts w:ascii="Arial" w:hAnsi="Arial" w:cs="Arial"/>
          <w:snapToGrid w:val="0"/>
        </w:rPr>
        <w:t>El Productor se compromete a mantener vigente la Oferta</w:t>
      </w:r>
      <w:r w:rsidR="008662F1" w:rsidRPr="00991674">
        <w:rPr>
          <w:rFonts w:ascii="Arial" w:hAnsi="Arial" w:cs="Arial"/>
          <w:snapToGrid w:val="0"/>
        </w:rPr>
        <w:t xml:space="preserve"> en los mismos términos y condiciones a los ofertados, </w:t>
      </w:r>
      <w:r w:rsidRPr="00991674">
        <w:rPr>
          <w:rFonts w:ascii="Arial" w:hAnsi="Arial" w:cs="Arial"/>
          <w:snapToGrid w:val="0"/>
        </w:rPr>
        <w:t>hasta el momento de la adjudicación.</w:t>
      </w:r>
    </w:p>
    <w:p w:rsidR="00D46CBB" w:rsidRPr="00991674" w:rsidRDefault="00D46CBB" w:rsidP="000C5394">
      <w:pPr>
        <w:spacing w:before="120" w:after="120" w:line="360" w:lineRule="auto"/>
        <w:jc w:val="both"/>
        <w:rPr>
          <w:rFonts w:ascii="Arial" w:hAnsi="Arial" w:cs="Arial"/>
          <w:snapToGrid w:val="0"/>
        </w:rPr>
      </w:pPr>
      <w:r w:rsidRPr="00991674">
        <w:rPr>
          <w:rFonts w:ascii="Arial" w:hAnsi="Arial" w:cs="Arial"/>
          <w:snapToGrid w:val="0"/>
        </w:rPr>
        <w:t xml:space="preserve">En caso de que </w:t>
      </w:r>
      <w:r w:rsidR="002C149C" w:rsidRPr="00991674">
        <w:rPr>
          <w:rFonts w:ascii="Arial" w:hAnsi="Arial" w:cs="Arial"/>
          <w:snapToGrid w:val="0"/>
        </w:rPr>
        <w:t xml:space="preserve">el Productor modifique su Oferta, </w:t>
      </w:r>
      <w:r w:rsidR="004756CF" w:rsidRPr="00991674">
        <w:rPr>
          <w:rFonts w:ascii="Arial" w:hAnsi="Arial" w:cs="Arial"/>
          <w:snapToGrid w:val="0"/>
        </w:rPr>
        <w:t xml:space="preserve">ENARSA </w:t>
      </w:r>
      <w:r w:rsidR="008662F1" w:rsidRPr="00991674">
        <w:rPr>
          <w:rFonts w:ascii="Arial" w:hAnsi="Arial" w:cs="Arial"/>
          <w:snapToGrid w:val="0"/>
        </w:rPr>
        <w:t>podrá</w:t>
      </w:r>
      <w:r w:rsidR="004756CF" w:rsidRPr="00991674">
        <w:rPr>
          <w:rFonts w:ascii="Arial" w:hAnsi="Arial" w:cs="Arial"/>
          <w:snapToGrid w:val="0"/>
        </w:rPr>
        <w:t xml:space="preserve"> rechazar la </w:t>
      </w:r>
      <w:r w:rsidR="002C149C" w:rsidRPr="00991674">
        <w:rPr>
          <w:rFonts w:ascii="Arial" w:hAnsi="Arial" w:cs="Arial"/>
          <w:snapToGrid w:val="0"/>
        </w:rPr>
        <w:t>misma</w:t>
      </w:r>
      <w:r w:rsidR="004756CF" w:rsidRPr="00991674">
        <w:rPr>
          <w:rFonts w:ascii="Arial" w:hAnsi="Arial" w:cs="Arial"/>
          <w:snapToGrid w:val="0"/>
        </w:rPr>
        <w:t>.</w:t>
      </w:r>
    </w:p>
    <w:p w:rsidR="00060C75" w:rsidRPr="00991674" w:rsidRDefault="00337035" w:rsidP="00F91BB1">
      <w:pPr>
        <w:spacing w:before="120" w:after="120" w:line="360" w:lineRule="auto"/>
        <w:jc w:val="both"/>
        <w:rPr>
          <w:rFonts w:ascii="Arial" w:hAnsi="Arial"/>
          <w:b/>
          <w:u w:val="single"/>
        </w:rPr>
      </w:pPr>
      <w:r w:rsidRPr="00991674">
        <w:rPr>
          <w:rFonts w:ascii="Arial" w:hAnsi="Arial"/>
          <w:b/>
          <w:u w:val="single"/>
        </w:rPr>
        <w:t xml:space="preserve">Artículo 8. </w:t>
      </w:r>
      <w:r w:rsidR="00341A1B" w:rsidRPr="00991674">
        <w:rPr>
          <w:rFonts w:ascii="Arial" w:hAnsi="Arial"/>
          <w:b/>
          <w:u w:val="single"/>
        </w:rPr>
        <w:t>Presentación de la Oferta</w:t>
      </w:r>
      <w:r w:rsidR="00060C75" w:rsidRPr="00991674">
        <w:rPr>
          <w:rFonts w:ascii="Arial" w:hAnsi="Arial" w:cs="Arial"/>
          <w:b/>
          <w:snapToGrid w:val="0"/>
          <w:u w:val="single"/>
        </w:rPr>
        <w:t xml:space="preserve"> </w:t>
      </w:r>
      <w:r w:rsidR="00060C75" w:rsidRPr="00991674">
        <w:rPr>
          <w:rFonts w:ascii="Arial" w:hAnsi="Arial" w:cs="Arial"/>
          <w:b/>
          <w:snapToGrid w:val="0"/>
        </w:rPr>
        <w:tab/>
      </w:r>
    </w:p>
    <w:p w:rsidR="000E7475" w:rsidRPr="00991674" w:rsidRDefault="00337035" w:rsidP="00F91BB1">
      <w:pPr>
        <w:spacing w:before="120" w:after="120" w:line="360" w:lineRule="auto"/>
        <w:jc w:val="both"/>
        <w:rPr>
          <w:rFonts w:ascii="Arial" w:hAnsi="Arial" w:cs="Arial"/>
          <w:snapToGrid w:val="0"/>
        </w:rPr>
      </w:pPr>
      <w:r w:rsidRPr="0079773E">
        <w:rPr>
          <w:rFonts w:ascii="Arial" w:hAnsi="Arial" w:cs="Arial"/>
          <w:b/>
          <w:snapToGrid w:val="0"/>
        </w:rPr>
        <w:t>8</w:t>
      </w:r>
      <w:r w:rsidR="007C2B0F" w:rsidRPr="0079773E">
        <w:rPr>
          <w:rFonts w:ascii="Arial" w:hAnsi="Arial" w:cs="Arial"/>
          <w:b/>
          <w:snapToGrid w:val="0"/>
        </w:rPr>
        <w:t>.1</w:t>
      </w:r>
      <w:r w:rsidR="00060C75" w:rsidRPr="001C01DD">
        <w:rPr>
          <w:rFonts w:ascii="Arial" w:hAnsi="Arial" w:cs="Arial"/>
          <w:b/>
          <w:snapToGrid w:val="0"/>
        </w:rPr>
        <w:t xml:space="preserve">. </w:t>
      </w:r>
      <w:r w:rsidR="00060C75" w:rsidRPr="001C01DD">
        <w:rPr>
          <w:rFonts w:ascii="Arial" w:hAnsi="Arial" w:cs="Arial"/>
          <w:b/>
          <w:snapToGrid w:val="0"/>
        </w:rPr>
        <w:tab/>
      </w:r>
      <w:r w:rsidR="000E7475" w:rsidRPr="008F4147">
        <w:rPr>
          <w:rFonts w:ascii="Arial" w:hAnsi="Arial" w:cs="Arial"/>
          <w:snapToGrid w:val="0"/>
        </w:rPr>
        <w:t xml:space="preserve">La documentación requerida </w:t>
      </w:r>
      <w:r w:rsidR="00AA6E0B" w:rsidRPr="0016743E">
        <w:rPr>
          <w:rFonts w:ascii="Arial" w:hAnsi="Arial" w:cs="Arial"/>
          <w:snapToGrid w:val="0"/>
        </w:rPr>
        <w:t xml:space="preserve">en el Artículo </w:t>
      </w:r>
      <w:r w:rsidRPr="00B703F6">
        <w:rPr>
          <w:rFonts w:ascii="Arial" w:hAnsi="Arial" w:cs="Arial"/>
          <w:snapToGrid w:val="0"/>
        </w:rPr>
        <w:t>7</w:t>
      </w:r>
      <w:r w:rsidR="000E7475" w:rsidRPr="00B703F6">
        <w:rPr>
          <w:rFonts w:ascii="Arial" w:hAnsi="Arial" w:cs="Arial"/>
          <w:snapToGrid w:val="0"/>
        </w:rPr>
        <w:t xml:space="preserve"> d</w:t>
      </w:r>
      <w:r w:rsidR="00F64AB6" w:rsidRPr="00B703F6">
        <w:rPr>
          <w:rFonts w:ascii="Arial" w:hAnsi="Arial" w:cs="Arial"/>
          <w:snapToGrid w:val="0"/>
        </w:rPr>
        <w:t>el presente</w:t>
      </w:r>
      <w:r w:rsidR="000E7475" w:rsidRPr="00B703F6">
        <w:rPr>
          <w:rFonts w:ascii="Arial" w:hAnsi="Arial" w:cs="Arial"/>
          <w:snapToGrid w:val="0"/>
        </w:rPr>
        <w:t xml:space="preserve"> </w:t>
      </w:r>
      <w:r w:rsidR="00F64AB6" w:rsidRPr="00991674">
        <w:rPr>
          <w:rFonts w:ascii="Arial" w:hAnsi="Arial" w:cs="Arial"/>
          <w:snapToGrid w:val="0"/>
        </w:rPr>
        <w:t>Pliego</w:t>
      </w:r>
      <w:r w:rsidRPr="00991674">
        <w:rPr>
          <w:rFonts w:ascii="Arial" w:hAnsi="Arial" w:cs="Arial"/>
          <w:snapToGrid w:val="0"/>
        </w:rPr>
        <w:t xml:space="preserve"> DEBE ser </w:t>
      </w:r>
      <w:r w:rsidR="000E7475" w:rsidRPr="00991674">
        <w:rPr>
          <w:rFonts w:ascii="Arial" w:hAnsi="Arial" w:cs="Arial"/>
          <w:snapToGrid w:val="0"/>
        </w:rPr>
        <w:t xml:space="preserve">enviada a ENARSA en formato digital, archivos PDF, - </w:t>
      </w:r>
      <w:r w:rsidR="000E7475" w:rsidRPr="00991674">
        <w:rPr>
          <w:rFonts w:ascii="Arial" w:hAnsi="Arial" w:cs="Arial"/>
          <w:b/>
          <w:snapToGrid w:val="0"/>
          <w:u w:val="single"/>
        </w:rPr>
        <w:t>por correo electrónico solamente</w:t>
      </w:r>
      <w:r w:rsidR="000E7475" w:rsidRPr="00991674">
        <w:rPr>
          <w:rFonts w:ascii="Arial" w:hAnsi="Arial" w:cs="Arial"/>
          <w:b/>
          <w:snapToGrid w:val="0"/>
        </w:rPr>
        <w:t xml:space="preserve">, entre las 11:00 y 12:00 </w:t>
      </w:r>
      <w:proofErr w:type="spellStart"/>
      <w:r w:rsidR="000E7475" w:rsidRPr="00991674">
        <w:rPr>
          <w:rFonts w:ascii="Arial" w:hAnsi="Arial" w:cs="Arial"/>
          <w:b/>
          <w:snapToGrid w:val="0"/>
        </w:rPr>
        <w:t>hs</w:t>
      </w:r>
      <w:proofErr w:type="spellEnd"/>
      <w:r w:rsidR="000E7475" w:rsidRPr="00991674">
        <w:rPr>
          <w:rFonts w:ascii="Arial" w:hAnsi="Arial" w:cs="Arial"/>
          <w:b/>
          <w:snapToGrid w:val="0"/>
        </w:rPr>
        <w:t>.</w:t>
      </w:r>
      <w:r w:rsidR="000E7475" w:rsidRPr="00991674">
        <w:rPr>
          <w:rFonts w:ascii="Arial" w:hAnsi="Arial" w:cs="Arial"/>
          <w:snapToGrid w:val="0"/>
        </w:rPr>
        <w:t xml:space="preserve"> (la "Hora de envío"), el </w:t>
      </w:r>
      <w:r w:rsidR="00A264FF">
        <w:rPr>
          <w:rFonts w:ascii="Arial" w:hAnsi="Arial" w:cs="Arial"/>
          <w:snapToGrid w:val="0"/>
        </w:rPr>
        <w:t>10</w:t>
      </w:r>
      <w:r w:rsidR="00392BCA" w:rsidRPr="00A264FF">
        <w:rPr>
          <w:rFonts w:ascii="Arial" w:hAnsi="Arial" w:cs="Arial"/>
          <w:snapToGrid w:val="0"/>
        </w:rPr>
        <w:t xml:space="preserve"> </w:t>
      </w:r>
      <w:r w:rsidR="000E7475" w:rsidRPr="00A264FF">
        <w:rPr>
          <w:rFonts w:ascii="Arial" w:hAnsi="Arial" w:cs="Arial"/>
          <w:snapToGrid w:val="0"/>
        </w:rPr>
        <w:t xml:space="preserve">de </w:t>
      </w:r>
      <w:proofErr w:type="gramStart"/>
      <w:r w:rsidR="00A264FF" w:rsidRPr="00A264FF">
        <w:rPr>
          <w:rFonts w:ascii="Arial" w:hAnsi="Arial" w:cs="Arial"/>
          <w:snapToGrid w:val="0"/>
        </w:rPr>
        <w:t>Abril</w:t>
      </w:r>
      <w:proofErr w:type="gramEnd"/>
      <w:r w:rsidR="00FE2FA3" w:rsidRPr="00A264FF">
        <w:rPr>
          <w:rFonts w:ascii="Arial" w:hAnsi="Arial" w:cs="Arial"/>
          <w:snapToGrid w:val="0"/>
        </w:rPr>
        <w:t xml:space="preserve"> </w:t>
      </w:r>
      <w:r w:rsidR="000E7475" w:rsidRPr="00A264FF">
        <w:rPr>
          <w:rFonts w:ascii="Arial" w:hAnsi="Arial" w:cs="Arial"/>
          <w:snapToGrid w:val="0"/>
        </w:rPr>
        <w:t>de 201</w:t>
      </w:r>
      <w:r w:rsidR="00392BCA" w:rsidRPr="00A264FF">
        <w:rPr>
          <w:rFonts w:ascii="Arial" w:hAnsi="Arial" w:cs="Arial"/>
          <w:snapToGrid w:val="0"/>
        </w:rPr>
        <w:t>8</w:t>
      </w:r>
      <w:r w:rsidR="000E7475" w:rsidRPr="0016743E">
        <w:rPr>
          <w:rFonts w:ascii="Arial" w:hAnsi="Arial" w:cs="Arial"/>
          <w:snapToGrid w:val="0"/>
        </w:rPr>
        <w:t xml:space="preserve"> (el "Día de Vencimiento"), dirigida a: </w:t>
      </w:r>
      <w:r w:rsidR="008E02A8" w:rsidRPr="00B703F6">
        <w:rPr>
          <w:rFonts w:ascii="Arial" w:hAnsi="Arial" w:cs="Arial"/>
          <w:snapToGrid w:val="0"/>
        </w:rPr>
        <w:t>GNLTender</w:t>
      </w:r>
      <w:r w:rsidR="000E7475" w:rsidRPr="00B703F6">
        <w:rPr>
          <w:rFonts w:ascii="Arial" w:hAnsi="Arial" w:cs="Arial"/>
          <w:snapToGrid w:val="0"/>
        </w:rPr>
        <w:t xml:space="preserve">@enarsa.com.ar. Los correos electrónicos no deben exceder una capacidad de 6 MB, por lo que se aceptará que se </w:t>
      </w:r>
      <w:r w:rsidR="000E7475" w:rsidRPr="00991674">
        <w:rPr>
          <w:rFonts w:ascii="Arial" w:hAnsi="Arial" w:cs="Arial"/>
          <w:snapToGrid w:val="0"/>
        </w:rPr>
        <w:t xml:space="preserve">envíe la Oferta dividida en más de un correo electrónico. En tal caso, la propuesta </w:t>
      </w:r>
      <w:r w:rsidR="000E7475" w:rsidRPr="00991674">
        <w:rPr>
          <w:rFonts w:ascii="Arial" w:hAnsi="Arial" w:cs="Arial"/>
          <w:snapToGrid w:val="0"/>
        </w:rPr>
        <w:lastRenderedPageBreak/>
        <w:t>debe enviarse desde la misma dirección de correo electrónico. Las Ofertas enviadas dentro de la Hora de Envío</w:t>
      </w:r>
      <w:r w:rsidR="00E473EE" w:rsidRPr="00991674">
        <w:rPr>
          <w:rFonts w:ascii="Arial" w:hAnsi="Arial" w:cs="Arial"/>
          <w:snapToGrid w:val="0"/>
        </w:rPr>
        <w:t>,</w:t>
      </w:r>
      <w:r w:rsidR="000E7475" w:rsidRPr="00991674">
        <w:rPr>
          <w:rFonts w:ascii="Arial" w:hAnsi="Arial" w:cs="Arial"/>
          <w:snapToGrid w:val="0"/>
        </w:rPr>
        <w:t xml:space="preserve"> pero recibidas en la bandeja de entrada de la dirección de correo electrónico </w:t>
      </w:r>
      <w:r w:rsidR="008E02A8" w:rsidRPr="00991674">
        <w:rPr>
          <w:rFonts w:ascii="Arial" w:hAnsi="Arial" w:cs="Arial"/>
          <w:snapToGrid w:val="0"/>
        </w:rPr>
        <w:t>GNLTender</w:t>
      </w:r>
      <w:r w:rsidR="000E7475" w:rsidRPr="00991674">
        <w:rPr>
          <w:rFonts w:ascii="Arial" w:hAnsi="Arial" w:cs="Arial"/>
          <w:snapToGrid w:val="0"/>
        </w:rPr>
        <w:t xml:space="preserve">@enarsa.com.ar, después de la Hora de Envío, </w:t>
      </w:r>
      <w:r w:rsidR="00EE7F47" w:rsidRPr="00991674">
        <w:rPr>
          <w:rFonts w:ascii="Arial" w:hAnsi="Arial" w:cs="Arial"/>
          <w:snapToGrid w:val="0"/>
        </w:rPr>
        <w:t xml:space="preserve">pero antes de las 12:10 </w:t>
      </w:r>
      <w:proofErr w:type="spellStart"/>
      <w:r w:rsidR="00EE7F47" w:rsidRPr="00991674">
        <w:rPr>
          <w:rFonts w:ascii="Arial" w:hAnsi="Arial" w:cs="Arial"/>
          <w:snapToGrid w:val="0"/>
        </w:rPr>
        <w:t>hs</w:t>
      </w:r>
      <w:proofErr w:type="spellEnd"/>
      <w:r w:rsidR="00EE7F47" w:rsidRPr="00991674">
        <w:rPr>
          <w:rFonts w:ascii="Arial" w:hAnsi="Arial" w:cs="Arial"/>
          <w:snapToGrid w:val="0"/>
        </w:rPr>
        <w:t>. del Día de Vencimiento</w:t>
      </w:r>
      <w:r w:rsidR="00172012" w:rsidRPr="00991674">
        <w:rPr>
          <w:rFonts w:ascii="Arial" w:hAnsi="Arial" w:cs="Arial"/>
          <w:snapToGrid w:val="0"/>
        </w:rPr>
        <w:t>, serán consideradas</w:t>
      </w:r>
      <w:r w:rsidR="00EE7F47" w:rsidRPr="00991674">
        <w:rPr>
          <w:rFonts w:ascii="Arial" w:hAnsi="Arial" w:cs="Arial"/>
          <w:snapToGrid w:val="0"/>
        </w:rPr>
        <w:t xml:space="preserve"> (la "tolerancia de los diez minutos"). Para evitar dudas, las Ofertas enviadas después de la Hora de Envío, pero recibidas dentro de los Diez Minutos de Tolerancia serán descalificadas.</w:t>
      </w:r>
    </w:p>
    <w:p w:rsidR="00060C75"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8</w:t>
      </w:r>
      <w:r w:rsidR="00060C75" w:rsidRPr="00991674">
        <w:rPr>
          <w:rFonts w:ascii="Arial" w:hAnsi="Arial" w:cs="Arial"/>
          <w:b/>
          <w:snapToGrid w:val="0"/>
        </w:rPr>
        <w:t>.2.</w:t>
      </w:r>
      <w:r w:rsidR="00060C75" w:rsidRPr="00991674">
        <w:rPr>
          <w:rFonts w:ascii="Arial" w:hAnsi="Arial"/>
          <w:b/>
        </w:rPr>
        <w:t xml:space="preserve"> </w:t>
      </w:r>
      <w:r w:rsidR="00060C75" w:rsidRPr="00991674">
        <w:rPr>
          <w:rFonts w:ascii="Arial" w:hAnsi="Arial"/>
          <w:b/>
        </w:rPr>
        <w:tab/>
      </w:r>
      <w:r w:rsidR="000E7475" w:rsidRPr="00991674">
        <w:rPr>
          <w:rFonts w:ascii="Arial" w:hAnsi="Arial" w:cs="Arial"/>
          <w:snapToGrid w:val="0"/>
        </w:rPr>
        <w:t xml:space="preserve">Los documentos en formato digital estarán contenidos en uno o más archivos ZIP o RAR, </w:t>
      </w:r>
      <w:r w:rsidR="000E7475" w:rsidRPr="00991674">
        <w:rPr>
          <w:rFonts w:ascii="Arial" w:hAnsi="Arial" w:cs="Arial"/>
          <w:b/>
          <w:snapToGrid w:val="0"/>
        </w:rPr>
        <w:t>encriptados y guardados con una contraseña</w:t>
      </w:r>
      <w:r w:rsidR="000E7475" w:rsidRPr="00991674">
        <w:rPr>
          <w:rFonts w:ascii="Arial" w:hAnsi="Arial" w:cs="Arial"/>
          <w:snapToGrid w:val="0"/>
        </w:rPr>
        <w:t xml:space="preserve"> elegida por cada P</w:t>
      </w:r>
      <w:r w:rsidR="00FE2FA3" w:rsidRPr="00991674">
        <w:rPr>
          <w:rFonts w:ascii="Arial" w:hAnsi="Arial" w:cs="Arial"/>
          <w:snapToGrid w:val="0"/>
        </w:rPr>
        <w:t>roductor</w:t>
      </w:r>
      <w:r w:rsidR="000E7475" w:rsidRPr="00991674">
        <w:rPr>
          <w:rFonts w:ascii="Arial" w:hAnsi="Arial" w:cs="Arial"/>
          <w:snapToGrid w:val="0"/>
        </w:rPr>
        <w:t xml:space="preserve"> (sugerimos que la contraseña tenga 8 o más caracteres).</w:t>
      </w:r>
    </w:p>
    <w:p w:rsidR="00060C75" w:rsidRPr="00991674" w:rsidRDefault="00F91BB1" w:rsidP="00F91BB1">
      <w:pPr>
        <w:spacing w:before="120" w:after="120" w:line="360" w:lineRule="auto"/>
        <w:jc w:val="both"/>
        <w:rPr>
          <w:rFonts w:ascii="Arial" w:hAnsi="Arial"/>
          <w:b/>
        </w:rPr>
      </w:pPr>
      <w:r w:rsidRPr="00991674">
        <w:rPr>
          <w:rFonts w:ascii="Arial" w:hAnsi="Arial" w:cs="Arial"/>
          <w:b/>
          <w:snapToGrid w:val="0"/>
        </w:rPr>
        <w:t>8</w:t>
      </w:r>
      <w:r w:rsidR="00060C75" w:rsidRPr="00991674">
        <w:rPr>
          <w:rFonts w:ascii="Arial" w:hAnsi="Arial" w:cs="Arial"/>
          <w:b/>
          <w:snapToGrid w:val="0"/>
        </w:rPr>
        <w:t xml:space="preserve">.3. </w:t>
      </w:r>
      <w:r w:rsidR="00060C75" w:rsidRPr="00991674">
        <w:rPr>
          <w:rFonts w:ascii="Arial" w:hAnsi="Arial" w:cs="Arial"/>
          <w:b/>
          <w:snapToGrid w:val="0"/>
        </w:rPr>
        <w:tab/>
      </w:r>
      <w:r w:rsidR="00EE7F47" w:rsidRPr="00991674">
        <w:rPr>
          <w:rFonts w:ascii="Arial" w:hAnsi="Arial" w:cs="Arial"/>
          <w:b/>
          <w:snapToGrid w:val="0"/>
          <w:u w:val="single"/>
        </w:rPr>
        <w:t>La contraseña para abrir los documentos enviados NO DEBE enviarse a ENARSA junto con dichos documentos</w:t>
      </w:r>
      <w:r w:rsidR="000E7475" w:rsidRPr="00991674">
        <w:rPr>
          <w:rFonts w:ascii="Arial" w:hAnsi="Arial" w:cs="Arial"/>
          <w:b/>
          <w:snapToGrid w:val="0"/>
          <w:u w:val="single"/>
        </w:rPr>
        <w:t>.</w:t>
      </w:r>
    </w:p>
    <w:p w:rsidR="00B32031"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8</w:t>
      </w:r>
      <w:r w:rsidR="00060C75" w:rsidRPr="00991674">
        <w:rPr>
          <w:rFonts w:ascii="Arial" w:hAnsi="Arial" w:cs="Arial"/>
          <w:b/>
          <w:snapToGrid w:val="0"/>
        </w:rPr>
        <w:t xml:space="preserve">.4. </w:t>
      </w:r>
      <w:r w:rsidR="00060C75" w:rsidRPr="00991674">
        <w:rPr>
          <w:rFonts w:ascii="Arial" w:hAnsi="Arial" w:cs="Arial"/>
          <w:b/>
          <w:snapToGrid w:val="0"/>
        </w:rPr>
        <w:tab/>
      </w:r>
      <w:r w:rsidR="00B32031" w:rsidRPr="00991674">
        <w:rPr>
          <w:rFonts w:ascii="Arial" w:hAnsi="Arial" w:cs="Arial"/>
          <w:snapToGrid w:val="0"/>
        </w:rPr>
        <w:t>Dentro de una (1) hora del vencimiento de la Hora de Envío, ENARSA informará a cada P</w:t>
      </w:r>
      <w:r w:rsidR="00C053EF" w:rsidRPr="00991674">
        <w:rPr>
          <w:rFonts w:ascii="Arial" w:hAnsi="Arial" w:cs="Arial"/>
          <w:snapToGrid w:val="0"/>
        </w:rPr>
        <w:t>roductor</w:t>
      </w:r>
      <w:r w:rsidR="00B32031" w:rsidRPr="00991674">
        <w:rPr>
          <w:rFonts w:ascii="Arial" w:hAnsi="Arial" w:cs="Arial"/>
          <w:snapToGrid w:val="0"/>
        </w:rPr>
        <w:t xml:space="preserve"> que haya enviado a tiempo los documentos encriptados la nueva dirección de correo electrónico donde dichos P</w:t>
      </w:r>
      <w:r w:rsidR="00C053EF" w:rsidRPr="00991674">
        <w:rPr>
          <w:rFonts w:ascii="Arial" w:hAnsi="Arial" w:cs="Arial"/>
          <w:snapToGrid w:val="0"/>
        </w:rPr>
        <w:t>roductores</w:t>
      </w:r>
      <w:r w:rsidR="00B32031" w:rsidRPr="00991674">
        <w:rPr>
          <w:rFonts w:ascii="Arial" w:hAnsi="Arial" w:cs="Arial"/>
          <w:snapToGrid w:val="0"/>
        </w:rPr>
        <w:t xml:space="preserve"> deben enviar la contraseña para abrir los documentos en cuestión.</w:t>
      </w:r>
    </w:p>
    <w:p w:rsidR="00060C75"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8.</w:t>
      </w:r>
      <w:r w:rsidR="00060C75" w:rsidRPr="00991674">
        <w:rPr>
          <w:rFonts w:ascii="Arial" w:hAnsi="Arial" w:cs="Arial"/>
          <w:b/>
          <w:snapToGrid w:val="0"/>
        </w:rPr>
        <w:t xml:space="preserve">5. </w:t>
      </w:r>
      <w:r w:rsidR="00060C75" w:rsidRPr="00991674">
        <w:rPr>
          <w:rFonts w:ascii="Arial" w:hAnsi="Arial" w:cs="Arial"/>
          <w:b/>
          <w:snapToGrid w:val="0"/>
        </w:rPr>
        <w:tab/>
      </w:r>
      <w:r w:rsidR="00B32031" w:rsidRPr="00991674">
        <w:rPr>
          <w:rFonts w:ascii="Arial" w:hAnsi="Arial" w:cs="Arial"/>
          <w:snapToGrid w:val="0"/>
        </w:rPr>
        <w:t>La contraseña será recibida por ENARSA dentro de los sesenta (60) minutos de la notificación de la nueva dirección de correo electrónico.</w:t>
      </w:r>
    </w:p>
    <w:p w:rsidR="00060C75"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8</w:t>
      </w:r>
      <w:r w:rsidR="00060C75" w:rsidRPr="00991674">
        <w:rPr>
          <w:rFonts w:ascii="Arial" w:hAnsi="Arial" w:cs="Arial"/>
          <w:b/>
          <w:snapToGrid w:val="0"/>
        </w:rPr>
        <w:t xml:space="preserve">.6. </w:t>
      </w:r>
      <w:r w:rsidR="00060C75" w:rsidRPr="00991674">
        <w:rPr>
          <w:rFonts w:ascii="Arial" w:hAnsi="Arial" w:cs="Arial"/>
          <w:b/>
          <w:snapToGrid w:val="0"/>
        </w:rPr>
        <w:tab/>
      </w:r>
      <w:r w:rsidR="00B32031" w:rsidRPr="00991674">
        <w:rPr>
          <w:rFonts w:ascii="Arial" w:hAnsi="Arial" w:cs="Arial"/>
          <w:snapToGrid w:val="0"/>
        </w:rPr>
        <w:t>Los correos electrónicos y documentos adjuntos recibidos por ENARSA durante este proceso se abrirán en presencia de un escribano público.</w:t>
      </w:r>
    </w:p>
    <w:p w:rsidR="00874D57" w:rsidRPr="00991674" w:rsidRDefault="00F91BB1" w:rsidP="00F91BB1">
      <w:pPr>
        <w:spacing w:line="360" w:lineRule="auto"/>
        <w:jc w:val="both"/>
        <w:rPr>
          <w:rFonts w:ascii="Arial" w:hAnsi="Arial" w:cs="Arial"/>
          <w:b/>
          <w:snapToGrid w:val="0"/>
        </w:rPr>
      </w:pPr>
      <w:r w:rsidRPr="00991674">
        <w:rPr>
          <w:rFonts w:ascii="Arial" w:hAnsi="Arial" w:cs="Arial"/>
          <w:b/>
          <w:snapToGrid w:val="0"/>
        </w:rPr>
        <w:t>8</w:t>
      </w:r>
      <w:r w:rsidR="00341F5E" w:rsidRPr="00991674">
        <w:rPr>
          <w:rFonts w:ascii="Arial" w:hAnsi="Arial" w:cs="Arial"/>
          <w:b/>
          <w:snapToGrid w:val="0"/>
        </w:rPr>
        <w:t>.7.</w:t>
      </w:r>
      <w:r w:rsidR="00341F5E" w:rsidRPr="00991674">
        <w:rPr>
          <w:rFonts w:ascii="Arial" w:hAnsi="Arial" w:cs="Arial"/>
          <w:b/>
          <w:snapToGrid w:val="0"/>
        </w:rPr>
        <w:tab/>
      </w:r>
      <w:r w:rsidR="00EE7F47" w:rsidRPr="00991674">
        <w:rPr>
          <w:rFonts w:ascii="Arial" w:hAnsi="Arial" w:cs="Arial"/>
          <w:snapToGrid w:val="0"/>
        </w:rPr>
        <w:t>En ningún caso ENARSA será responsable de ningún tipo de falla electrónica o mal funcionamiento del sistema que impida la correcta recepción y/o apertura en tiempo y forma de cualquier correo electrónico o archivo adjunto enviado por un P</w:t>
      </w:r>
      <w:r w:rsidR="00C053EF" w:rsidRPr="00991674">
        <w:rPr>
          <w:rFonts w:ascii="Arial" w:hAnsi="Arial" w:cs="Arial"/>
          <w:snapToGrid w:val="0"/>
        </w:rPr>
        <w:t>roductor</w:t>
      </w:r>
      <w:r w:rsidR="00EE7F47" w:rsidRPr="00991674">
        <w:rPr>
          <w:rFonts w:ascii="Arial" w:hAnsi="Arial" w:cs="Arial"/>
          <w:snapToGrid w:val="0"/>
        </w:rPr>
        <w:t>. En consecuencia, ENARSA no responderá por ningún reclamo relacionado con pérdida o daño de información electrónica, pérdida de oportunidad de negocio, pérdida de ganancias, etc.</w:t>
      </w:r>
    </w:p>
    <w:p w:rsidR="00DA7667"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8</w:t>
      </w:r>
      <w:r w:rsidR="00341F5E" w:rsidRPr="00991674">
        <w:rPr>
          <w:rFonts w:ascii="Arial" w:hAnsi="Arial" w:cs="Arial"/>
          <w:b/>
          <w:snapToGrid w:val="0"/>
        </w:rPr>
        <w:t>.8</w:t>
      </w:r>
      <w:r w:rsidR="00060C75" w:rsidRPr="00991674">
        <w:rPr>
          <w:rFonts w:ascii="Arial" w:hAnsi="Arial" w:cs="Arial"/>
          <w:b/>
          <w:snapToGrid w:val="0"/>
        </w:rPr>
        <w:t>.</w:t>
      </w:r>
      <w:r w:rsidR="00060C75" w:rsidRPr="00991674">
        <w:rPr>
          <w:rFonts w:ascii="Arial" w:hAnsi="Arial" w:cs="Arial"/>
          <w:b/>
          <w:snapToGrid w:val="0"/>
        </w:rPr>
        <w:tab/>
      </w:r>
      <w:r w:rsidR="00DA7667" w:rsidRPr="00991674">
        <w:rPr>
          <w:rFonts w:ascii="Arial" w:hAnsi="Arial" w:cs="Arial"/>
          <w:snapToGrid w:val="0"/>
        </w:rPr>
        <w:t>Deberán enviarse dos (2) juegos de copias impresas (una original y una copia) de la información digital presentada d</w:t>
      </w:r>
      <w:r w:rsidR="00882951" w:rsidRPr="00991674">
        <w:rPr>
          <w:rFonts w:ascii="Arial" w:hAnsi="Arial" w:cs="Arial"/>
          <w:snapToGrid w:val="0"/>
        </w:rPr>
        <w:t xml:space="preserve">e acuerdo con </w:t>
      </w:r>
      <w:r w:rsidR="00A80BF6" w:rsidRPr="00991674">
        <w:rPr>
          <w:rFonts w:ascii="Arial" w:hAnsi="Arial" w:cs="Arial"/>
          <w:snapToGrid w:val="0"/>
        </w:rPr>
        <w:t>e</w:t>
      </w:r>
      <w:r w:rsidR="00882951" w:rsidRPr="00991674">
        <w:rPr>
          <w:rFonts w:ascii="Arial" w:hAnsi="Arial" w:cs="Arial"/>
          <w:snapToGrid w:val="0"/>
        </w:rPr>
        <w:t xml:space="preserve">l </w:t>
      </w:r>
      <w:r w:rsidR="00A80BF6" w:rsidRPr="00991674">
        <w:rPr>
          <w:rFonts w:ascii="Arial" w:hAnsi="Arial" w:cs="Arial"/>
          <w:snapToGrid w:val="0"/>
        </w:rPr>
        <w:t>Artículo 7</w:t>
      </w:r>
      <w:r w:rsidR="00DA7667" w:rsidRPr="00991674">
        <w:rPr>
          <w:rFonts w:ascii="Arial" w:hAnsi="Arial" w:cs="Arial"/>
          <w:snapToGrid w:val="0"/>
        </w:rPr>
        <w:t xml:space="preserve"> a ENARSA, At. </w:t>
      </w:r>
      <w:r w:rsidR="00882951" w:rsidRPr="00991674">
        <w:rPr>
          <w:rFonts w:ascii="Arial" w:hAnsi="Arial" w:cs="Arial"/>
          <w:snapToGrid w:val="0"/>
        </w:rPr>
        <w:t>In</w:t>
      </w:r>
      <w:r w:rsidR="00DA7667" w:rsidRPr="00991674">
        <w:rPr>
          <w:rFonts w:ascii="Arial" w:hAnsi="Arial" w:cs="Arial"/>
          <w:snapToGrid w:val="0"/>
        </w:rPr>
        <w:t>g. Rigoberto Mejia Aravena</w:t>
      </w:r>
      <w:r w:rsidR="00882951" w:rsidRPr="00991674">
        <w:rPr>
          <w:rFonts w:ascii="Arial" w:hAnsi="Arial" w:cs="Arial"/>
          <w:snapToGrid w:val="0"/>
        </w:rPr>
        <w:t>,</w:t>
      </w:r>
      <w:r w:rsidR="00DA7667" w:rsidRPr="00991674">
        <w:rPr>
          <w:rFonts w:ascii="Arial" w:hAnsi="Arial" w:cs="Arial"/>
          <w:snapToGrid w:val="0"/>
        </w:rPr>
        <w:t xml:space="preserve"> Av</w:t>
      </w:r>
      <w:r w:rsidR="00882951" w:rsidRPr="00991674">
        <w:rPr>
          <w:rFonts w:ascii="Arial" w:hAnsi="Arial" w:cs="Arial"/>
          <w:snapToGrid w:val="0"/>
        </w:rPr>
        <w:t>.</w:t>
      </w:r>
      <w:r w:rsidR="00DA7667" w:rsidRPr="00991674">
        <w:rPr>
          <w:rFonts w:ascii="Arial" w:hAnsi="Arial" w:cs="Arial"/>
          <w:snapToGrid w:val="0"/>
        </w:rPr>
        <w:t xml:space="preserve"> Del Libertador 1068 2do piso, Buenos Aires (C1112ABN) República Argentina, y debe ser recibida por ENARSA a más tardar el </w:t>
      </w:r>
      <w:r w:rsidR="001D1EBA" w:rsidRPr="00991674">
        <w:rPr>
          <w:rFonts w:ascii="Arial" w:hAnsi="Arial" w:cs="Arial"/>
          <w:snapToGrid w:val="0"/>
        </w:rPr>
        <w:t>15</w:t>
      </w:r>
      <w:r w:rsidR="00580545" w:rsidRPr="00991674">
        <w:rPr>
          <w:rFonts w:ascii="Arial" w:hAnsi="Arial" w:cs="Arial"/>
          <w:snapToGrid w:val="0"/>
        </w:rPr>
        <w:t xml:space="preserve"> de Diciembre </w:t>
      </w:r>
      <w:r w:rsidR="00DA7667" w:rsidRPr="00991674">
        <w:rPr>
          <w:rFonts w:ascii="Arial" w:hAnsi="Arial" w:cs="Arial"/>
          <w:snapToGrid w:val="0"/>
        </w:rPr>
        <w:t>de 201</w:t>
      </w:r>
      <w:r w:rsidR="006A71BE" w:rsidRPr="00991674">
        <w:rPr>
          <w:rFonts w:ascii="Arial" w:hAnsi="Arial" w:cs="Arial"/>
          <w:snapToGrid w:val="0"/>
        </w:rPr>
        <w:t>7</w:t>
      </w:r>
      <w:r w:rsidR="00DA7667" w:rsidRPr="00991674">
        <w:rPr>
          <w:rFonts w:ascii="Arial" w:hAnsi="Arial" w:cs="Arial"/>
          <w:snapToGrid w:val="0"/>
        </w:rPr>
        <w:t xml:space="preserve">, a menos que ENARSA notifique lo contrario. La aceptación de cualquier </w:t>
      </w:r>
      <w:r w:rsidR="00882951" w:rsidRPr="00991674">
        <w:rPr>
          <w:rFonts w:ascii="Arial" w:hAnsi="Arial" w:cs="Arial"/>
          <w:snapToGrid w:val="0"/>
        </w:rPr>
        <w:t>Oferta</w:t>
      </w:r>
      <w:r w:rsidR="00DA7667" w:rsidRPr="00991674">
        <w:rPr>
          <w:rFonts w:ascii="Arial" w:hAnsi="Arial" w:cs="Arial"/>
          <w:snapToGrid w:val="0"/>
        </w:rPr>
        <w:t xml:space="preserve"> estará condicionada a la recepción de las copias impresas referidas. Por lo tanto, el hecho de no recibir el juego completo de copias en la fecha de vencimiento establecida anteriormente dará derecho a ENARSA a revocar cualquier </w:t>
      </w:r>
      <w:r w:rsidR="00882951" w:rsidRPr="00991674">
        <w:rPr>
          <w:rFonts w:ascii="Arial" w:hAnsi="Arial" w:cs="Arial"/>
          <w:snapToGrid w:val="0"/>
        </w:rPr>
        <w:t>Oferta</w:t>
      </w:r>
      <w:r w:rsidR="00DA7667" w:rsidRPr="00991674">
        <w:rPr>
          <w:rFonts w:ascii="Arial" w:hAnsi="Arial" w:cs="Arial"/>
          <w:snapToGrid w:val="0"/>
        </w:rPr>
        <w:t xml:space="preserve"> </w:t>
      </w:r>
      <w:r w:rsidR="00882951" w:rsidRPr="00991674">
        <w:rPr>
          <w:rFonts w:ascii="Arial" w:hAnsi="Arial" w:cs="Arial"/>
          <w:snapToGrid w:val="0"/>
        </w:rPr>
        <w:t>adjudicada</w:t>
      </w:r>
      <w:r w:rsidR="00DA7667" w:rsidRPr="00991674">
        <w:rPr>
          <w:rFonts w:ascii="Arial" w:hAnsi="Arial" w:cs="Arial"/>
          <w:snapToGrid w:val="0"/>
        </w:rPr>
        <w:t xml:space="preserve"> sin ningún tipo de responsabilidad. </w:t>
      </w:r>
    </w:p>
    <w:p w:rsidR="00060C75" w:rsidRPr="00991674" w:rsidRDefault="00F91BB1" w:rsidP="00F91BB1">
      <w:pPr>
        <w:spacing w:before="120" w:after="120" w:line="360" w:lineRule="auto"/>
        <w:jc w:val="both"/>
        <w:rPr>
          <w:rFonts w:ascii="Arial" w:hAnsi="Arial"/>
        </w:rPr>
      </w:pPr>
      <w:r w:rsidRPr="00991674">
        <w:rPr>
          <w:rFonts w:ascii="Arial" w:hAnsi="Arial" w:cs="Arial"/>
          <w:b/>
          <w:snapToGrid w:val="0"/>
        </w:rPr>
        <w:lastRenderedPageBreak/>
        <w:t>8.</w:t>
      </w:r>
      <w:r w:rsidR="00341F5E" w:rsidRPr="00991674">
        <w:rPr>
          <w:rFonts w:ascii="Arial" w:hAnsi="Arial" w:cs="Arial"/>
          <w:b/>
          <w:snapToGrid w:val="0"/>
        </w:rPr>
        <w:t>9</w:t>
      </w:r>
      <w:r w:rsidR="00060C75" w:rsidRPr="00991674">
        <w:rPr>
          <w:rFonts w:ascii="Arial" w:hAnsi="Arial" w:cs="Arial"/>
          <w:b/>
          <w:snapToGrid w:val="0"/>
        </w:rPr>
        <w:t>.</w:t>
      </w:r>
      <w:r w:rsidR="00060C75" w:rsidRPr="00991674">
        <w:rPr>
          <w:rFonts w:ascii="Arial" w:hAnsi="Arial" w:cs="Arial"/>
          <w:b/>
          <w:snapToGrid w:val="0"/>
        </w:rPr>
        <w:tab/>
      </w:r>
      <w:r w:rsidR="00B222E2" w:rsidRPr="00991674">
        <w:rPr>
          <w:rFonts w:ascii="Arial" w:hAnsi="Arial"/>
          <w:b/>
          <w:u w:val="single"/>
        </w:rPr>
        <w:t>Todas las páginas de</w:t>
      </w:r>
      <w:r w:rsidR="00CA6D1A">
        <w:rPr>
          <w:rFonts w:ascii="Arial" w:hAnsi="Arial"/>
          <w:b/>
          <w:u w:val="single"/>
        </w:rPr>
        <w:t>l</w:t>
      </w:r>
      <w:r w:rsidR="00882951" w:rsidRPr="00991674">
        <w:rPr>
          <w:rFonts w:ascii="Arial" w:hAnsi="Arial"/>
          <w:b/>
          <w:u w:val="single"/>
        </w:rPr>
        <w:t xml:space="preserve"> </w:t>
      </w:r>
      <w:r w:rsidR="00B222E2" w:rsidRPr="00991674">
        <w:rPr>
          <w:rFonts w:ascii="Arial" w:hAnsi="Arial"/>
          <w:b/>
          <w:u w:val="single"/>
        </w:rPr>
        <w:t>Anexo</w:t>
      </w:r>
      <w:r w:rsidR="00DC69DC" w:rsidRPr="00991674">
        <w:rPr>
          <w:rFonts w:ascii="Arial" w:hAnsi="Arial"/>
          <w:b/>
          <w:u w:val="single"/>
        </w:rPr>
        <w:t xml:space="preserve"> </w:t>
      </w:r>
      <w:r w:rsidR="00C73FBB" w:rsidRPr="00991674">
        <w:rPr>
          <w:rFonts w:ascii="Arial" w:hAnsi="Arial"/>
          <w:b/>
          <w:u w:val="single"/>
        </w:rPr>
        <w:t>II</w:t>
      </w:r>
      <w:r w:rsidR="007E7AE2">
        <w:rPr>
          <w:rFonts w:ascii="Arial" w:hAnsi="Arial"/>
          <w:b/>
          <w:u w:val="single"/>
        </w:rPr>
        <w:t xml:space="preserve"> </w:t>
      </w:r>
      <w:r w:rsidR="00B222E2" w:rsidRPr="00991674">
        <w:rPr>
          <w:rFonts w:ascii="Arial" w:hAnsi="Arial"/>
          <w:b/>
          <w:u w:val="single"/>
        </w:rPr>
        <w:t xml:space="preserve">que se presenten </w:t>
      </w:r>
      <w:r w:rsidR="00882951" w:rsidRPr="00991674">
        <w:rPr>
          <w:rFonts w:ascii="Arial" w:hAnsi="Arial"/>
          <w:b/>
          <w:u w:val="single"/>
        </w:rPr>
        <w:t>deben ser inicializadas</w:t>
      </w:r>
      <w:r w:rsidR="00882951" w:rsidRPr="00991674">
        <w:rPr>
          <w:rFonts w:ascii="Arial" w:hAnsi="Arial"/>
        </w:rPr>
        <w:t xml:space="preserve"> por el </w:t>
      </w:r>
      <w:r w:rsidR="00BB48ED" w:rsidRPr="00991674">
        <w:rPr>
          <w:rFonts w:ascii="Arial" w:hAnsi="Arial"/>
        </w:rPr>
        <w:t>R</w:t>
      </w:r>
      <w:r w:rsidR="00882951" w:rsidRPr="00991674">
        <w:rPr>
          <w:rFonts w:ascii="Arial" w:hAnsi="Arial"/>
        </w:rPr>
        <w:t>epresentante del P</w:t>
      </w:r>
      <w:r w:rsidR="001649BC" w:rsidRPr="00991674">
        <w:rPr>
          <w:rFonts w:ascii="Arial" w:hAnsi="Arial"/>
        </w:rPr>
        <w:t>roduct</w:t>
      </w:r>
      <w:r w:rsidR="006A71BE" w:rsidRPr="00991674">
        <w:rPr>
          <w:rFonts w:ascii="Arial" w:hAnsi="Arial"/>
        </w:rPr>
        <w:t>or</w:t>
      </w:r>
      <w:r w:rsidR="00882951" w:rsidRPr="00991674">
        <w:rPr>
          <w:rFonts w:ascii="Arial" w:hAnsi="Arial"/>
        </w:rPr>
        <w:t xml:space="preserve"> identificado en el Poder presentado a ENARSA de acuerdo con </w:t>
      </w:r>
      <w:r w:rsidR="00F64AB6" w:rsidRPr="00991674">
        <w:rPr>
          <w:rFonts w:ascii="Arial" w:hAnsi="Arial"/>
        </w:rPr>
        <w:t>el presente</w:t>
      </w:r>
      <w:r w:rsidR="00882951" w:rsidRPr="00991674">
        <w:rPr>
          <w:rFonts w:ascii="Arial" w:hAnsi="Arial"/>
        </w:rPr>
        <w:t xml:space="preserve"> </w:t>
      </w:r>
      <w:r w:rsidR="00F64AB6" w:rsidRPr="00991674">
        <w:rPr>
          <w:rFonts w:ascii="Arial" w:hAnsi="Arial"/>
        </w:rPr>
        <w:t>Pliego</w:t>
      </w:r>
      <w:r w:rsidR="00882951" w:rsidRPr="00991674">
        <w:rPr>
          <w:rFonts w:ascii="Arial" w:hAnsi="Arial"/>
        </w:rPr>
        <w:t>.</w:t>
      </w:r>
    </w:p>
    <w:p w:rsidR="00F91BB1" w:rsidRPr="00991674" w:rsidRDefault="00F91BB1" w:rsidP="00F91BB1">
      <w:pPr>
        <w:spacing w:before="120" w:after="240" w:line="360" w:lineRule="auto"/>
        <w:jc w:val="both"/>
        <w:rPr>
          <w:rFonts w:ascii="Arial" w:hAnsi="Arial" w:cs="Arial"/>
          <w:snapToGrid w:val="0"/>
        </w:rPr>
      </w:pPr>
      <w:r w:rsidRPr="00991674">
        <w:rPr>
          <w:rFonts w:ascii="Arial" w:hAnsi="Arial" w:cs="Arial"/>
          <w:b/>
          <w:snapToGrid w:val="0"/>
        </w:rPr>
        <w:t>8</w:t>
      </w:r>
      <w:r w:rsidR="00341F5E" w:rsidRPr="00991674">
        <w:rPr>
          <w:rFonts w:ascii="Arial" w:hAnsi="Arial" w:cs="Arial"/>
          <w:b/>
          <w:snapToGrid w:val="0"/>
        </w:rPr>
        <w:t>.10</w:t>
      </w:r>
      <w:r w:rsidR="00060C75" w:rsidRPr="00991674">
        <w:rPr>
          <w:rFonts w:ascii="Arial" w:hAnsi="Arial" w:cs="Arial"/>
          <w:b/>
          <w:snapToGrid w:val="0"/>
        </w:rPr>
        <w:t>.</w:t>
      </w:r>
      <w:r w:rsidR="00060C75" w:rsidRPr="00991674">
        <w:rPr>
          <w:rFonts w:ascii="Arial" w:hAnsi="Arial"/>
          <w:b/>
        </w:rPr>
        <w:t xml:space="preserve"> </w:t>
      </w:r>
      <w:r w:rsidR="00060C75" w:rsidRPr="00991674">
        <w:rPr>
          <w:rFonts w:ascii="Arial" w:hAnsi="Arial"/>
          <w:b/>
        </w:rPr>
        <w:tab/>
      </w:r>
      <w:r w:rsidR="00882951" w:rsidRPr="00991674">
        <w:rPr>
          <w:rFonts w:ascii="Arial" w:hAnsi="Arial" w:cs="Arial"/>
          <w:snapToGrid w:val="0"/>
        </w:rPr>
        <w:t>El acuse de recibo de una Oferta no constituirá un acuerdo vinculante ni se entenderá como una adjudicación.</w:t>
      </w:r>
    </w:p>
    <w:p w:rsidR="00060C75" w:rsidRPr="0079773E" w:rsidRDefault="00F91BB1" w:rsidP="00F91BB1">
      <w:pPr>
        <w:spacing w:before="120" w:after="240" w:line="360" w:lineRule="auto"/>
        <w:jc w:val="both"/>
        <w:rPr>
          <w:rFonts w:ascii="Arial" w:hAnsi="Arial" w:cs="Arial"/>
          <w:b/>
          <w:snapToGrid w:val="0"/>
          <w:u w:val="single"/>
        </w:rPr>
      </w:pPr>
      <w:r w:rsidRPr="00991674">
        <w:rPr>
          <w:rFonts w:ascii="Arial" w:hAnsi="Arial" w:cs="Arial"/>
          <w:b/>
          <w:snapToGrid w:val="0"/>
          <w:u w:val="single"/>
        </w:rPr>
        <w:t xml:space="preserve">Artículo 9. </w:t>
      </w:r>
      <w:r w:rsidR="00882951" w:rsidRPr="00991674">
        <w:rPr>
          <w:rFonts w:ascii="Arial" w:hAnsi="Arial"/>
          <w:b/>
          <w:u w:val="single"/>
        </w:rPr>
        <w:t>Proce</w:t>
      </w:r>
      <w:r w:rsidRPr="00991674">
        <w:rPr>
          <w:rFonts w:ascii="Arial" w:hAnsi="Arial"/>
          <w:b/>
          <w:u w:val="single"/>
        </w:rPr>
        <w:t>dimiento</w:t>
      </w:r>
      <w:r w:rsidR="00882951" w:rsidRPr="00991674">
        <w:rPr>
          <w:rFonts w:ascii="Arial" w:hAnsi="Arial"/>
          <w:b/>
          <w:u w:val="single"/>
        </w:rPr>
        <w:t xml:space="preserve"> de Evaluación</w:t>
      </w:r>
      <w:r w:rsidRPr="00991674">
        <w:rPr>
          <w:rFonts w:ascii="Arial" w:hAnsi="Arial"/>
          <w:b/>
          <w:u w:val="single"/>
        </w:rPr>
        <w:t>.</w:t>
      </w:r>
    </w:p>
    <w:p w:rsidR="006B4D6B" w:rsidRPr="00991674" w:rsidRDefault="00F91BB1" w:rsidP="00F91BB1">
      <w:pPr>
        <w:spacing w:before="120" w:after="120" w:line="360" w:lineRule="auto"/>
        <w:jc w:val="both"/>
        <w:rPr>
          <w:rFonts w:ascii="Arial" w:hAnsi="Arial"/>
        </w:rPr>
      </w:pPr>
      <w:r w:rsidRPr="0079773E">
        <w:rPr>
          <w:rFonts w:ascii="Arial" w:hAnsi="Arial" w:cs="Arial"/>
          <w:b/>
          <w:snapToGrid w:val="0"/>
        </w:rPr>
        <w:t>9</w:t>
      </w:r>
      <w:r w:rsidR="00060C75" w:rsidRPr="0079773E">
        <w:rPr>
          <w:rFonts w:ascii="Arial" w:hAnsi="Arial" w:cs="Arial"/>
          <w:b/>
          <w:snapToGrid w:val="0"/>
        </w:rPr>
        <w:t>.1.</w:t>
      </w:r>
      <w:r w:rsidR="00060C75" w:rsidRPr="001C01DD">
        <w:rPr>
          <w:rFonts w:ascii="Arial" w:hAnsi="Arial" w:cs="Arial"/>
          <w:snapToGrid w:val="0"/>
        </w:rPr>
        <w:t xml:space="preserve"> </w:t>
      </w:r>
      <w:r w:rsidR="00060C75" w:rsidRPr="00991674">
        <w:rPr>
          <w:rFonts w:ascii="Arial" w:hAnsi="Arial"/>
        </w:rPr>
        <w:tab/>
      </w:r>
      <w:r w:rsidR="006B4D6B" w:rsidRPr="00991674">
        <w:rPr>
          <w:rFonts w:ascii="Arial" w:hAnsi="Arial"/>
        </w:rPr>
        <w:t>ENARSA permitirá a los P</w:t>
      </w:r>
      <w:r w:rsidR="001649BC" w:rsidRPr="00991674">
        <w:rPr>
          <w:rFonts w:ascii="Arial" w:hAnsi="Arial"/>
        </w:rPr>
        <w:t>roductor</w:t>
      </w:r>
      <w:r w:rsidR="00E851D9" w:rsidRPr="00991674">
        <w:rPr>
          <w:rFonts w:ascii="Arial" w:hAnsi="Arial"/>
        </w:rPr>
        <w:t>es</w:t>
      </w:r>
      <w:r w:rsidR="006B4D6B" w:rsidRPr="00991674">
        <w:rPr>
          <w:rFonts w:ascii="Arial" w:hAnsi="Arial"/>
        </w:rPr>
        <w:t xml:space="preserve"> corregir errores menores, completar omisiones no sustanciales o aclarar cualquier cláusula ambigua o equívoca de su Oferta dentro de un </w:t>
      </w:r>
      <w:r w:rsidR="006E4256" w:rsidRPr="00991674">
        <w:rPr>
          <w:rFonts w:ascii="Arial" w:hAnsi="Arial"/>
        </w:rPr>
        <w:t>plazo de 24hs</w:t>
      </w:r>
      <w:r w:rsidR="006B4D6B" w:rsidRPr="00991674">
        <w:rPr>
          <w:rFonts w:ascii="Arial" w:hAnsi="Arial"/>
        </w:rPr>
        <w:t>. Debe entenderse como una omisión sustancial:</w:t>
      </w:r>
    </w:p>
    <w:p w:rsidR="006B4D6B" w:rsidRPr="00991674" w:rsidRDefault="006B4D6B" w:rsidP="00F91BB1">
      <w:pPr>
        <w:spacing w:before="120" w:after="120" w:line="360" w:lineRule="auto"/>
        <w:jc w:val="both"/>
        <w:rPr>
          <w:rFonts w:ascii="Arial" w:hAnsi="Arial" w:cs="Arial"/>
          <w:snapToGrid w:val="0"/>
        </w:rPr>
      </w:pPr>
      <w:r w:rsidRPr="00991674">
        <w:rPr>
          <w:rFonts w:ascii="Arial" w:hAnsi="Arial" w:cs="Arial"/>
          <w:snapToGrid w:val="0"/>
        </w:rPr>
        <w:t xml:space="preserve">(i) </w:t>
      </w:r>
      <w:r w:rsidRPr="00991674">
        <w:rPr>
          <w:rFonts w:ascii="Arial" w:hAnsi="Arial" w:cs="Arial"/>
          <w:snapToGrid w:val="0"/>
        </w:rPr>
        <w:tab/>
        <w:t>Una propuesta sin la firma de su representante,</w:t>
      </w:r>
    </w:p>
    <w:p w:rsidR="006B4D6B" w:rsidRPr="00991674" w:rsidRDefault="006B4D6B" w:rsidP="00F91BB1">
      <w:pPr>
        <w:spacing w:before="120" w:after="120" w:line="360" w:lineRule="auto"/>
        <w:jc w:val="both"/>
        <w:rPr>
          <w:rFonts w:ascii="Arial" w:hAnsi="Arial" w:cs="Arial"/>
          <w:snapToGrid w:val="0"/>
        </w:rPr>
      </w:pPr>
      <w:r w:rsidRPr="00991674">
        <w:rPr>
          <w:rFonts w:ascii="Arial" w:hAnsi="Arial" w:cs="Arial"/>
          <w:snapToGrid w:val="0"/>
        </w:rPr>
        <w:t xml:space="preserve">(ii) </w:t>
      </w:r>
      <w:r w:rsidRPr="00991674">
        <w:rPr>
          <w:rFonts w:ascii="Arial" w:hAnsi="Arial" w:cs="Arial"/>
          <w:snapToGrid w:val="0"/>
        </w:rPr>
        <w:tab/>
      </w:r>
      <w:r w:rsidR="00EE7F47" w:rsidRPr="00991674">
        <w:rPr>
          <w:rFonts w:ascii="Arial" w:hAnsi="Arial" w:cs="Arial"/>
          <w:snapToGrid w:val="0"/>
        </w:rPr>
        <w:t xml:space="preserve">Omisión de ofrecer </w:t>
      </w:r>
      <w:r w:rsidR="00887B95" w:rsidRPr="00991674">
        <w:rPr>
          <w:rFonts w:ascii="Arial" w:hAnsi="Arial" w:cs="Arial"/>
          <w:snapToGrid w:val="0"/>
        </w:rPr>
        <w:t>el</w:t>
      </w:r>
      <w:r w:rsidR="00E851D9" w:rsidRPr="00991674">
        <w:rPr>
          <w:rFonts w:ascii="Arial" w:hAnsi="Arial" w:cs="Arial"/>
          <w:snapToGrid w:val="0"/>
        </w:rPr>
        <w:t xml:space="preserve"> volumen requerido</w:t>
      </w:r>
      <w:r w:rsidR="00887B95" w:rsidRPr="00991674">
        <w:rPr>
          <w:rFonts w:ascii="Arial" w:hAnsi="Arial" w:cs="Arial"/>
          <w:snapToGrid w:val="0"/>
        </w:rPr>
        <w:t xml:space="preserve"> de</w:t>
      </w:r>
      <w:r w:rsidR="00E851D9" w:rsidRPr="00991674">
        <w:rPr>
          <w:rFonts w:ascii="Arial" w:hAnsi="Arial" w:cs="Arial"/>
          <w:snapToGrid w:val="0"/>
        </w:rPr>
        <w:t xml:space="preserve"> </w:t>
      </w:r>
      <w:r w:rsidR="00EE7F47" w:rsidRPr="00991674">
        <w:rPr>
          <w:rFonts w:ascii="Arial" w:hAnsi="Arial" w:cs="Arial"/>
          <w:snapToGrid w:val="0"/>
        </w:rPr>
        <w:t>G</w:t>
      </w:r>
      <w:r w:rsidR="00E851D9" w:rsidRPr="00991674">
        <w:rPr>
          <w:rFonts w:ascii="Arial" w:hAnsi="Arial" w:cs="Arial"/>
          <w:snapToGrid w:val="0"/>
        </w:rPr>
        <w:t xml:space="preserve">as Natural </w:t>
      </w:r>
      <w:r w:rsidR="00887B95" w:rsidRPr="00991674">
        <w:rPr>
          <w:rFonts w:ascii="Arial" w:hAnsi="Arial" w:cs="Arial"/>
          <w:snapToGrid w:val="0"/>
        </w:rPr>
        <w:t xml:space="preserve">en cualquier mes, </w:t>
      </w:r>
      <w:r w:rsidR="00EE7F47" w:rsidRPr="00991674">
        <w:rPr>
          <w:rFonts w:ascii="Arial" w:hAnsi="Arial" w:cs="Arial"/>
          <w:snapToGrid w:val="0"/>
        </w:rPr>
        <w:t xml:space="preserve">según lo dispuesto en </w:t>
      </w:r>
      <w:r w:rsidR="00F64AB6" w:rsidRPr="00991674">
        <w:rPr>
          <w:rFonts w:ascii="Arial" w:hAnsi="Arial" w:cs="Arial"/>
          <w:snapToGrid w:val="0"/>
        </w:rPr>
        <w:t>el presente</w:t>
      </w:r>
      <w:r w:rsidR="00EE7F47" w:rsidRPr="00991674">
        <w:rPr>
          <w:rFonts w:ascii="Arial" w:hAnsi="Arial" w:cs="Arial"/>
          <w:snapToGrid w:val="0"/>
        </w:rPr>
        <w:t xml:space="preserve"> </w:t>
      </w:r>
      <w:r w:rsidR="00F64AB6" w:rsidRPr="00991674">
        <w:rPr>
          <w:rFonts w:ascii="Arial" w:hAnsi="Arial" w:cs="Arial"/>
          <w:snapToGrid w:val="0"/>
        </w:rPr>
        <w:t>Pliego</w:t>
      </w:r>
      <w:r w:rsidR="00B74EBC" w:rsidRPr="00991674">
        <w:rPr>
          <w:rFonts w:ascii="Arial" w:hAnsi="Arial" w:cs="Arial"/>
          <w:snapToGrid w:val="0"/>
        </w:rPr>
        <w:t>.</w:t>
      </w:r>
    </w:p>
    <w:p w:rsidR="00060C75" w:rsidRPr="00991674" w:rsidRDefault="006B4D6B" w:rsidP="00F91BB1">
      <w:pPr>
        <w:spacing w:before="120" w:after="120" w:line="360" w:lineRule="auto"/>
        <w:jc w:val="both"/>
        <w:rPr>
          <w:rFonts w:ascii="Arial" w:hAnsi="Arial"/>
        </w:rPr>
      </w:pPr>
      <w:r w:rsidRPr="00991674">
        <w:rPr>
          <w:rFonts w:ascii="Arial" w:hAnsi="Arial"/>
        </w:rPr>
        <w:t xml:space="preserve">En ningún caso, la </w:t>
      </w:r>
      <w:r w:rsidR="00CF3816" w:rsidRPr="00991674">
        <w:rPr>
          <w:rFonts w:ascii="Arial" w:hAnsi="Arial"/>
        </w:rPr>
        <w:t>corrección</w:t>
      </w:r>
      <w:r w:rsidRPr="00991674">
        <w:rPr>
          <w:rFonts w:ascii="Arial" w:hAnsi="Arial"/>
        </w:rPr>
        <w:t xml:space="preserve"> de errores u omisiones de naturaleza no sustancial podr</w:t>
      </w:r>
      <w:r w:rsidR="00CF3816" w:rsidRPr="00991674">
        <w:rPr>
          <w:rFonts w:ascii="Arial" w:hAnsi="Arial"/>
        </w:rPr>
        <w:t>á</w:t>
      </w:r>
      <w:r w:rsidRPr="00991674">
        <w:rPr>
          <w:rFonts w:ascii="Arial" w:hAnsi="Arial"/>
        </w:rPr>
        <w:t xml:space="preserve"> ser utilizada por el </w:t>
      </w:r>
      <w:r w:rsidR="00CF3816" w:rsidRPr="00991674">
        <w:rPr>
          <w:rFonts w:ascii="Arial" w:hAnsi="Arial"/>
        </w:rPr>
        <w:t>P</w:t>
      </w:r>
      <w:r w:rsidR="001649BC" w:rsidRPr="00991674">
        <w:rPr>
          <w:rFonts w:ascii="Arial" w:hAnsi="Arial"/>
        </w:rPr>
        <w:t>roduct</w:t>
      </w:r>
      <w:r w:rsidR="00E851D9" w:rsidRPr="00991674">
        <w:rPr>
          <w:rFonts w:ascii="Arial" w:hAnsi="Arial"/>
        </w:rPr>
        <w:t>or</w:t>
      </w:r>
      <w:r w:rsidRPr="00991674">
        <w:rPr>
          <w:rFonts w:ascii="Arial" w:hAnsi="Arial"/>
        </w:rPr>
        <w:t xml:space="preserve"> para enmendar o alterar cualqu</w:t>
      </w:r>
      <w:r w:rsidR="00CF3816" w:rsidRPr="00991674">
        <w:rPr>
          <w:rFonts w:ascii="Arial" w:hAnsi="Arial"/>
        </w:rPr>
        <w:t>ier otro término de la Oferta</w:t>
      </w:r>
      <w:r w:rsidRPr="00991674">
        <w:rPr>
          <w:rFonts w:ascii="Arial" w:hAnsi="Arial"/>
        </w:rPr>
        <w:t>.</w:t>
      </w:r>
    </w:p>
    <w:p w:rsidR="00CF3816"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9</w:t>
      </w:r>
      <w:r w:rsidR="00263981" w:rsidRPr="00991674">
        <w:rPr>
          <w:rFonts w:ascii="Arial" w:hAnsi="Arial" w:cs="Arial"/>
          <w:b/>
          <w:snapToGrid w:val="0"/>
        </w:rPr>
        <w:t>.</w:t>
      </w:r>
      <w:r w:rsidR="00245D96" w:rsidRPr="00991674">
        <w:rPr>
          <w:rFonts w:ascii="Arial" w:hAnsi="Arial" w:cs="Arial"/>
          <w:b/>
          <w:snapToGrid w:val="0"/>
        </w:rPr>
        <w:t>2</w:t>
      </w:r>
      <w:r w:rsidR="00972657" w:rsidRPr="00991674">
        <w:rPr>
          <w:rFonts w:ascii="Arial" w:hAnsi="Arial" w:cs="Arial"/>
          <w:b/>
          <w:snapToGrid w:val="0"/>
        </w:rPr>
        <w:t>.</w:t>
      </w:r>
      <w:r w:rsidR="00263981" w:rsidRPr="00991674">
        <w:rPr>
          <w:rFonts w:ascii="Arial" w:hAnsi="Arial" w:cs="Arial"/>
          <w:snapToGrid w:val="0"/>
        </w:rPr>
        <w:tab/>
      </w:r>
      <w:r w:rsidR="00CF3816" w:rsidRPr="00991674">
        <w:rPr>
          <w:rFonts w:ascii="Arial" w:hAnsi="Arial" w:cs="Arial"/>
          <w:snapToGrid w:val="0"/>
        </w:rPr>
        <w:t>ENARSA se reserva el derecho de solicitar información adicional o aclaraciones al P</w:t>
      </w:r>
      <w:r w:rsidR="001649BC" w:rsidRPr="00991674">
        <w:rPr>
          <w:rFonts w:ascii="Arial" w:hAnsi="Arial" w:cs="Arial"/>
          <w:snapToGrid w:val="0"/>
        </w:rPr>
        <w:t>roduct</w:t>
      </w:r>
      <w:r w:rsidR="00E851D9" w:rsidRPr="00991674">
        <w:rPr>
          <w:rFonts w:ascii="Arial" w:hAnsi="Arial" w:cs="Arial"/>
          <w:snapToGrid w:val="0"/>
        </w:rPr>
        <w:t>or</w:t>
      </w:r>
      <w:r w:rsidR="00CF3816" w:rsidRPr="00991674">
        <w:rPr>
          <w:rFonts w:ascii="Arial" w:hAnsi="Arial" w:cs="Arial"/>
          <w:snapToGrid w:val="0"/>
        </w:rPr>
        <w:t>, respecto a la Oferta presentada, ya sea para fines de evaluación o de otro tipo, y dicha solicitud no constituirá una aceptación de la Oferta ni un acuerdo vinculante.</w:t>
      </w:r>
    </w:p>
    <w:p w:rsidR="00060C75" w:rsidRPr="00991674" w:rsidRDefault="00F91BB1" w:rsidP="00F91BB1">
      <w:pPr>
        <w:spacing w:before="120" w:after="240" w:line="360" w:lineRule="auto"/>
        <w:jc w:val="both"/>
        <w:rPr>
          <w:rFonts w:ascii="Arial" w:hAnsi="Arial" w:cs="Arial"/>
          <w:snapToGrid w:val="0"/>
        </w:rPr>
      </w:pPr>
      <w:r w:rsidRPr="00991674">
        <w:rPr>
          <w:rFonts w:ascii="Arial" w:hAnsi="Arial" w:cs="Arial"/>
          <w:b/>
          <w:snapToGrid w:val="0"/>
        </w:rPr>
        <w:t>9</w:t>
      </w:r>
      <w:r w:rsidR="006B4ADE" w:rsidRPr="00991674">
        <w:rPr>
          <w:rFonts w:ascii="Arial" w:hAnsi="Arial" w:cs="Arial"/>
          <w:b/>
          <w:snapToGrid w:val="0"/>
        </w:rPr>
        <w:t>.</w:t>
      </w:r>
      <w:r w:rsidR="00CF3816" w:rsidRPr="00991674">
        <w:rPr>
          <w:rFonts w:ascii="Arial" w:hAnsi="Arial" w:cs="Arial"/>
          <w:b/>
          <w:snapToGrid w:val="0"/>
        </w:rPr>
        <w:t>3</w:t>
      </w:r>
      <w:r w:rsidR="00972657" w:rsidRPr="00991674">
        <w:rPr>
          <w:rFonts w:ascii="Arial" w:hAnsi="Arial" w:cs="Arial"/>
          <w:b/>
          <w:snapToGrid w:val="0"/>
        </w:rPr>
        <w:t>.</w:t>
      </w:r>
      <w:r w:rsidR="00060C75" w:rsidRPr="00991674">
        <w:rPr>
          <w:rFonts w:ascii="Arial" w:hAnsi="Arial" w:cs="Arial"/>
          <w:snapToGrid w:val="0"/>
        </w:rPr>
        <w:tab/>
      </w:r>
      <w:r w:rsidR="00EE7F47" w:rsidRPr="00991674">
        <w:rPr>
          <w:rFonts w:ascii="Arial" w:hAnsi="Arial" w:cs="Arial"/>
          <w:snapToGrid w:val="0"/>
        </w:rPr>
        <w:t xml:space="preserve">ENARSA se reserva el derecho de modificar los bloques de </w:t>
      </w:r>
      <w:r w:rsidR="00E851D9" w:rsidRPr="00991674">
        <w:rPr>
          <w:rFonts w:ascii="Arial" w:hAnsi="Arial" w:cs="Arial"/>
          <w:snapToGrid w:val="0"/>
        </w:rPr>
        <w:t xml:space="preserve">volumen requeridos </w:t>
      </w:r>
      <w:r w:rsidR="00EE7F47" w:rsidRPr="00991674">
        <w:rPr>
          <w:rFonts w:ascii="Arial" w:hAnsi="Arial" w:cs="Arial"/>
          <w:snapToGrid w:val="0"/>
        </w:rPr>
        <w:t>de G</w:t>
      </w:r>
      <w:r w:rsidR="00E851D9" w:rsidRPr="00991674">
        <w:rPr>
          <w:rFonts w:ascii="Arial" w:hAnsi="Arial" w:cs="Arial"/>
          <w:snapToGrid w:val="0"/>
        </w:rPr>
        <w:t xml:space="preserve">N </w:t>
      </w:r>
      <w:r w:rsidR="00EE7F47" w:rsidRPr="00991674">
        <w:rPr>
          <w:rFonts w:ascii="Arial" w:hAnsi="Arial" w:cs="Arial"/>
          <w:snapToGrid w:val="0"/>
        </w:rPr>
        <w:t xml:space="preserve">solicitados y/o el volumen </w:t>
      </w:r>
      <w:r w:rsidR="005F4918" w:rsidRPr="00991674">
        <w:rPr>
          <w:rFonts w:ascii="Arial" w:hAnsi="Arial" w:cs="Arial"/>
          <w:snapToGrid w:val="0"/>
        </w:rPr>
        <w:t>y solicitar a los</w:t>
      </w:r>
      <w:r w:rsidR="00CF3816" w:rsidRPr="00991674">
        <w:rPr>
          <w:rFonts w:ascii="Arial" w:hAnsi="Arial" w:cs="Arial"/>
          <w:snapToGrid w:val="0"/>
        </w:rPr>
        <w:t xml:space="preserve"> P</w:t>
      </w:r>
      <w:r w:rsidR="001649BC" w:rsidRPr="00991674">
        <w:rPr>
          <w:rFonts w:ascii="Arial" w:hAnsi="Arial" w:cs="Arial"/>
          <w:snapToGrid w:val="0"/>
        </w:rPr>
        <w:t>roduct</w:t>
      </w:r>
      <w:r w:rsidR="00E851D9" w:rsidRPr="00991674">
        <w:rPr>
          <w:rFonts w:ascii="Arial" w:hAnsi="Arial" w:cs="Arial"/>
          <w:snapToGrid w:val="0"/>
        </w:rPr>
        <w:t>ores</w:t>
      </w:r>
      <w:r w:rsidR="00CF3816" w:rsidRPr="00991674">
        <w:rPr>
          <w:rFonts w:ascii="Arial" w:hAnsi="Arial" w:cs="Arial"/>
          <w:snapToGrid w:val="0"/>
        </w:rPr>
        <w:t xml:space="preserve"> que modifiquen sus Ofertas en consecuencia. Además, ENARSA se reserva el derecho de solicitar a los P</w:t>
      </w:r>
      <w:r w:rsidR="005F4918" w:rsidRPr="00991674">
        <w:rPr>
          <w:rFonts w:ascii="Arial" w:hAnsi="Arial" w:cs="Arial"/>
          <w:snapToGrid w:val="0"/>
        </w:rPr>
        <w:t>roductor</w:t>
      </w:r>
      <w:r w:rsidR="00E851D9" w:rsidRPr="00991674">
        <w:rPr>
          <w:rFonts w:ascii="Arial" w:hAnsi="Arial" w:cs="Arial"/>
          <w:snapToGrid w:val="0"/>
        </w:rPr>
        <w:t>es</w:t>
      </w:r>
      <w:r w:rsidR="00CF3816" w:rsidRPr="00991674">
        <w:rPr>
          <w:rFonts w:ascii="Arial" w:hAnsi="Arial" w:cs="Arial"/>
          <w:snapToGrid w:val="0"/>
        </w:rPr>
        <w:t xml:space="preserve"> que confirmen cualquier cláusula ambigua o equívoca incluida en la Oferta. Estas modificaciones y/o confirmaciones, si las hubiera, tendrán lugar antes de que se realice la adjudicación.</w:t>
      </w:r>
    </w:p>
    <w:p w:rsidR="00060C75" w:rsidRPr="00991674" w:rsidRDefault="00F91BB1" w:rsidP="00F91BB1">
      <w:pPr>
        <w:spacing w:before="120" w:after="120" w:line="360" w:lineRule="auto"/>
        <w:jc w:val="both"/>
        <w:rPr>
          <w:rFonts w:ascii="Arial" w:hAnsi="Arial"/>
          <w:b/>
          <w:u w:val="single"/>
        </w:rPr>
      </w:pPr>
      <w:r w:rsidRPr="00991674">
        <w:rPr>
          <w:rFonts w:ascii="Arial" w:hAnsi="Arial" w:cs="Arial"/>
          <w:b/>
          <w:snapToGrid w:val="0"/>
          <w:u w:val="single"/>
        </w:rPr>
        <w:t xml:space="preserve">Artículo 10. </w:t>
      </w:r>
      <w:r w:rsidR="00CF3816" w:rsidRPr="00991674">
        <w:rPr>
          <w:rFonts w:ascii="Arial" w:hAnsi="Arial" w:cs="Arial"/>
          <w:b/>
          <w:snapToGrid w:val="0"/>
          <w:u w:val="single"/>
        </w:rPr>
        <w:t>Criterio de Adjudicación</w:t>
      </w:r>
    </w:p>
    <w:p w:rsidR="00890747" w:rsidRPr="0016743E" w:rsidRDefault="00890747" w:rsidP="00890747">
      <w:pPr>
        <w:pStyle w:val="Prrafodelista"/>
        <w:numPr>
          <w:ilvl w:val="1"/>
          <w:numId w:val="58"/>
        </w:numPr>
        <w:spacing w:before="120" w:after="120" w:line="360" w:lineRule="auto"/>
        <w:ind w:left="0" w:firstLine="0"/>
        <w:jc w:val="both"/>
        <w:rPr>
          <w:rFonts w:ascii="Arial" w:hAnsi="Arial"/>
        </w:rPr>
      </w:pPr>
      <w:r w:rsidRPr="0079773E">
        <w:rPr>
          <w:rFonts w:ascii="Arial" w:hAnsi="Arial"/>
        </w:rPr>
        <w:t>ENARSA adjudicará los volúmenes ofertados por cuenca y por mes entre los Productores oferentes</w:t>
      </w:r>
      <w:r w:rsidR="003D6B89" w:rsidRPr="0079773E">
        <w:rPr>
          <w:rFonts w:ascii="Arial" w:hAnsi="Arial"/>
        </w:rPr>
        <w:t>, hasta el máximo de vol</w:t>
      </w:r>
      <w:r w:rsidR="003D6B89" w:rsidRPr="001C01DD">
        <w:rPr>
          <w:rFonts w:ascii="Arial" w:hAnsi="Arial"/>
        </w:rPr>
        <w:t>umen ofrecido y hasta el máximo del volumen requerido</w:t>
      </w:r>
      <w:r w:rsidRPr="0016743E">
        <w:rPr>
          <w:rFonts w:ascii="Arial" w:hAnsi="Arial"/>
        </w:rPr>
        <w:t>.</w:t>
      </w:r>
    </w:p>
    <w:p w:rsidR="00A576E4" w:rsidRPr="00132D9A" w:rsidRDefault="00544019" w:rsidP="00E473EE">
      <w:pPr>
        <w:pStyle w:val="Prrafodelista"/>
        <w:numPr>
          <w:ilvl w:val="1"/>
          <w:numId w:val="58"/>
        </w:numPr>
        <w:spacing w:before="120" w:after="120" w:line="360" w:lineRule="auto"/>
        <w:ind w:left="0" w:firstLine="0"/>
        <w:jc w:val="both"/>
        <w:rPr>
          <w:rFonts w:ascii="Arial" w:hAnsi="Arial"/>
        </w:rPr>
      </w:pPr>
      <w:r w:rsidRPr="00991674">
        <w:rPr>
          <w:rFonts w:ascii="Arial" w:hAnsi="Arial"/>
        </w:rPr>
        <w:t xml:space="preserve">En caso de recibir Ofertas para algún mes y cuenca </w:t>
      </w:r>
      <w:r w:rsidR="00A576E4" w:rsidRPr="00991674">
        <w:rPr>
          <w:rFonts w:ascii="Arial" w:hAnsi="Arial"/>
        </w:rPr>
        <w:t xml:space="preserve">que sumen </w:t>
      </w:r>
      <w:r w:rsidRPr="00991674">
        <w:rPr>
          <w:rFonts w:ascii="Arial" w:hAnsi="Arial"/>
        </w:rPr>
        <w:t>un volumen superior al requerido, ENARSA adjudicará las Ofertas OC</w:t>
      </w:r>
      <w:r w:rsidR="00A80BF6" w:rsidRPr="00991674">
        <w:rPr>
          <w:rFonts w:ascii="Arial" w:hAnsi="Arial"/>
        </w:rPr>
        <w:t>/</w:t>
      </w:r>
      <w:r w:rsidRPr="00991674">
        <w:rPr>
          <w:rFonts w:ascii="Arial" w:hAnsi="Arial"/>
        </w:rPr>
        <w:t xml:space="preserve">V a prorrata del volumen ofrecido teniendo en cuenta el volumen máximo requerido y el máximo disponible de </w:t>
      </w:r>
      <w:r w:rsidRPr="00132D9A">
        <w:rPr>
          <w:rFonts w:ascii="Arial" w:hAnsi="Arial"/>
        </w:rPr>
        <w:t xml:space="preserve">intercambio. </w:t>
      </w:r>
    </w:p>
    <w:p w:rsidR="00CF3816"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lastRenderedPageBreak/>
        <w:t>10</w:t>
      </w:r>
      <w:r w:rsidR="007C2B0F" w:rsidRPr="00991674">
        <w:rPr>
          <w:rFonts w:ascii="Arial" w:hAnsi="Arial" w:cs="Arial"/>
          <w:b/>
          <w:snapToGrid w:val="0"/>
        </w:rPr>
        <w:t>.</w:t>
      </w:r>
      <w:r w:rsidR="00124711">
        <w:rPr>
          <w:rFonts w:ascii="Arial" w:hAnsi="Arial" w:cs="Arial"/>
          <w:b/>
          <w:snapToGrid w:val="0"/>
        </w:rPr>
        <w:t>3</w:t>
      </w:r>
      <w:r w:rsidR="007C2B0F" w:rsidRPr="00991674">
        <w:rPr>
          <w:rFonts w:ascii="Arial" w:hAnsi="Arial" w:cs="Arial"/>
          <w:snapToGrid w:val="0"/>
        </w:rPr>
        <w:t xml:space="preserve"> </w:t>
      </w:r>
      <w:r w:rsidR="00242736" w:rsidRPr="00991674">
        <w:rPr>
          <w:rFonts w:ascii="Arial" w:hAnsi="Arial" w:cs="Arial"/>
          <w:snapToGrid w:val="0"/>
        </w:rPr>
        <w:tab/>
      </w:r>
      <w:r w:rsidR="00CF3816" w:rsidRPr="00991674">
        <w:rPr>
          <w:rFonts w:ascii="Arial" w:hAnsi="Arial" w:cs="Arial"/>
          <w:snapToGrid w:val="0"/>
        </w:rPr>
        <w:t xml:space="preserve">A partir de la recepción de las Ofertas de acuerdo con el procedimiento establecido en </w:t>
      </w:r>
      <w:r w:rsidR="002250E0" w:rsidRPr="00991674">
        <w:rPr>
          <w:rFonts w:ascii="Arial" w:hAnsi="Arial" w:cs="Arial"/>
          <w:snapToGrid w:val="0"/>
        </w:rPr>
        <w:t>e</w:t>
      </w:r>
      <w:r w:rsidR="00CF3816" w:rsidRPr="00991674">
        <w:rPr>
          <w:rFonts w:ascii="Arial" w:hAnsi="Arial" w:cs="Arial"/>
          <w:snapToGrid w:val="0"/>
        </w:rPr>
        <w:t xml:space="preserve">l </w:t>
      </w:r>
      <w:r w:rsidR="002250E0" w:rsidRPr="00991674">
        <w:rPr>
          <w:rFonts w:ascii="Arial" w:hAnsi="Arial" w:cs="Arial"/>
          <w:snapToGrid w:val="0"/>
        </w:rPr>
        <w:t xml:space="preserve">Artículo </w:t>
      </w:r>
      <w:r w:rsidR="003639BC" w:rsidRPr="00991674">
        <w:rPr>
          <w:rFonts w:ascii="Arial" w:hAnsi="Arial" w:cs="Arial"/>
          <w:snapToGrid w:val="0"/>
        </w:rPr>
        <w:t>9</w:t>
      </w:r>
      <w:r w:rsidR="00CF3816" w:rsidRPr="00991674">
        <w:rPr>
          <w:rFonts w:ascii="Arial" w:hAnsi="Arial" w:cs="Arial"/>
          <w:snapToGrid w:val="0"/>
        </w:rPr>
        <w:t xml:space="preserve"> d</w:t>
      </w:r>
      <w:r w:rsidR="00F64AB6" w:rsidRPr="00991674">
        <w:rPr>
          <w:rFonts w:ascii="Arial" w:hAnsi="Arial" w:cs="Arial"/>
          <w:snapToGrid w:val="0"/>
        </w:rPr>
        <w:t>el presente</w:t>
      </w:r>
      <w:r w:rsidR="00CF3816" w:rsidRPr="00991674">
        <w:rPr>
          <w:rFonts w:ascii="Arial" w:hAnsi="Arial" w:cs="Arial"/>
          <w:snapToGrid w:val="0"/>
        </w:rPr>
        <w:t xml:space="preserve"> </w:t>
      </w:r>
      <w:r w:rsidR="00F64AB6" w:rsidRPr="00991674">
        <w:rPr>
          <w:rFonts w:ascii="Arial" w:hAnsi="Arial" w:cs="Arial"/>
          <w:snapToGrid w:val="0"/>
        </w:rPr>
        <w:t>Pliego</w:t>
      </w:r>
      <w:r w:rsidR="00CF3816" w:rsidRPr="00991674">
        <w:rPr>
          <w:rFonts w:ascii="Arial" w:hAnsi="Arial" w:cs="Arial"/>
          <w:snapToGrid w:val="0"/>
        </w:rPr>
        <w:t xml:space="preserve">, ENARSA evaluará cada Oferta y adjudicará los </w:t>
      </w:r>
      <w:r w:rsidR="007C3CD9" w:rsidRPr="00991674">
        <w:rPr>
          <w:rFonts w:ascii="Arial" w:hAnsi="Arial" w:cs="Arial"/>
          <w:snapToGrid w:val="0"/>
        </w:rPr>
        <w:t>B</w:t>
      </w:r>
      <w:r w:rsidR="00CF3816" w:rsidRPr="00991674">
        <w:rPr>
          <w:rFonts w:ascii="Arial" w:hAnsi="Arial" w:cs="Arial"/>
          <w:snapToGrid w:val="0"/>
        </w:rPr>
        <w:t>loques de GN</w:t>
      </w:r>
      <w:r w:rsidR="002250E0" w:rsidRPr="00991674">
        <w:rPr>
          <w:rFonts w:ascii="Arial" w:hAnsi="Arial" w:cs="Arial"/>
          <w:snapToGrid w:val="0"/>
        </w:rPr>
        <w:t xml:space="preserve">, conforme lo indicado </w:t>
      </w:r>
      <w:r w:rsidR="00310C59" w:rsidRPr="00991674">
        <w:rPr>
          <w:rFonts w:ascii="Arial" w:hAnsi="Arial" w:cs="Arial"/>
          <w:snapToGrid w:val="0"/>
        </w:rPr>
        <w:t>de</w:t>
      </w:r>
      <w:r w:rsidR="002250E0" w:rsidRPr="00991674">
        <w:rPr>
          <w:rFonts w:ascii="Arial" w:hAnsi="Arial" w:cs="Arial"/>
          <w:snapToGrid w:val="0"/>
        </w:rPr>
        <w:t xml:space="preserve"> 10.</w:t>
      </w:r>
      <w:r w:rsidR="004162C2" w:rsidRPr="00991674">
        <w:rPr>
          <w:rFonts w:ascii="Arial" w:hAnsi="Arial" w:cs="Arial"/>
          <w:snapToGrid w:val="0"/>
        </w:rPr>
        <w:t>1</w:t>
      </w:r>
      <w:r w:rsidR="00A576E4" w:rsidRPr="00991674">
        <w:rPr>
          <w:rFonts w:ascii="Arial" w:hAnsi="Arial" w:cs="Arial"/>
          <w:snapToGrid w:val="0"/>
        </w:rPr>
        <w:t xml:space="preserve"> a </w:t>
      </w:r>
      <w:r w:rsidR="004162C2" w:rsidRPr="00991674">
        <w:rPr>
          <w:rFonts w:ascii="Arial" w:hAnsi="Arial" w:cs="Arial"/>
          <w:snapToGrid w:val="0"/>
        </w:rPr>
        <w:t>10.</w:t>
      </w:r>
      <w:r w:rsidR="00A576E4" w:rsidRPr="00991674">
        <w:rPr>
          <w:rFonts w:ascii="Arial" w:hAnsi="Arial" w:cs="Arial"/>
          <w:snapToGrid w:val="0"/>
        </w:rPr>
        <w:t>3</w:t>
      </w:r>
      <w:r w:rsidR="002250E0" w:rsidRPr="00991674">
        <w:rPr>
          <w:rFonts w:ascii="Arial" w:hAnsi="Arial" w:cs="Arial"/>
          <w:snapToGrid w:val="0"/>
        </w:rPr>
        <w:t xml:space="preserve">. </w:t>
      </w:r>
    </w:p>
    <w:p w:rsidR="004D4EC8"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10.</w:t>
      </w:r>
      <w:r w:rsidR="00124711">
        <w:rPr>
          <w:rFonts w:ascii="Arial" w:hAnsi="Arial" w:cs="Arial"/>
          <w:b/>
          <w:snapToGrid w:val="0"/>
        </w:rPr>
        <w:t>4</w:t>
      </w:r>
      <w:r w:rsidR="00D73B7E" w:rsidRPr="00991674">
        <w:rPr>
          <w:rFonts w:ascii="Arial" w:hAnsi="Arial" w:cs="Arial"/>
          <w:b/>
          <w:snapToGrid w:val="0"/>
        </w:rPr>
        <w:tab/>
      </w:r>
      <w:r w:rsidR="00EE7F47" w:rsidRPr="00991674">
        <w:rPr>
          <w:rFonts w:ascii="Arial" w:hAnsi="Arial" w:cs="Arial"/>
          <w:snapToGrid w:val="0"/>
        </w:rPr>
        <w:t xml:space="preserve">La adjudicación de </w:t>
      </w:r>
      <w:r w:rsidR="00562245" w:rsidRPr="00991674">
        <w:rPr>
          <w:rFonts w:ascii="Arial" w:hAnsi="Arial" w:cs="Arial"/>
          <w:snapToGrid w:val="0"/>
        </w:rPr>
        <w:t xml:space="preserve">los </w:t>
      </w:r>
      <w:r w:rsidR="00800D96" w:rsidRPr="00991674">
        <w:rPr>
          <w:rFonts w:ascii="Arial" w:hAnsi="Arial" w:cs="Arial"/>
          <w:snapToGrid w:val="0"/>
        </w:rPr>
        <w:t>B</w:t>
      </w:r>
      <w:r w:rsidR="00EE7F47" w:rsidRPr="00991674">
        <w:rPr>
          <w:rFonts w:ascii="Arial" w:hAnsi="Arial" w:cs="Arial"/>
          <w:snapToGrid w:val="0"/>
        </w:rPr>
        <w:t>loque</w:t>
      </w:r>
      <w:r w:rsidRPr="00991674">
        <w:rPr>
          <w:rFonts w:ascii="Arial" w:hAnsi="Arial" w:cs="Arial"/>
          <w:snapToGrid w:val="0"/>
        </w:rPr>
        <w:t>s</w:t>
      </w:r>
      <w:r w:rsidR="00EE7F47" w:rsidRPr="00991674">
        <w:rPr>
          <w:rFonts w:ascii="Arial" w:hAnsi="Arial" w:cs="Arial"/>
          <w:snapToGrid w:val="0"/>
        </w:rPr>
        <w:t xml:space="preserve"> </w:t>
      </w:r>
      <w:r w:rsidR="007C3CD9" w:rsidRPr="00991674">
        <w:rPr>
          <w:rFonts w:ascii="Arial" w:hAnsi="Arial" w:cs="Arial"/>
          <w:snapToGrid w:val="0"/>
        </w:rPr>
        <w:t xml:space="preserve">de </w:t>
      </w:r>
      <w:r w:rsidR="00EE7F47" w:rsidRPr="00991674">
        <w:rPr>
          <w:rFonts w:ascii="Arial" w:hAnsi="Arial" w:cs="Arial"/>
          <w:snapToGrid w:val="0"/>
        </w:rPr>
        <w:t>G</w:t>
      </w:r>
      <w:r w:rsidR="00D53829" w:rsidRPr="00991674">
        <w:rPr>
          <w:rFonts w:ascii="Arial" w:hAnsi="Arial" w:cs="Arial"/>
          <w:snapToGrid w:val="0"/>
        </w:rPr>
        <w:t xml:space="preserve">N </w:t>
      </w:r>
      <w:r w:rsidR="00EE7F47" w:rsidRPr="00991674">
        <w:rPr>
          <w:rFonts w:ascii="Arial" w:hAnsi="Arial" w:cs="Arial"/>
          <w:snapToGrid w:val="0"/>
        </w:rPr>
        <w:t xml:space="preserve">por parte de ENARSA, para volúmenes </w:t>
      </w:r>
      <w:r w:rsidR="00D53829" w:rsidRPr="00991674">
        <w:rPr>
          <w:rFonts w:ascii="Arial" w:hAnsi="Arial" w:cs="Arial"/>
          <w:snapToGrid w:val="0"/>
        </w:rPr>
        <w:t>ofertados</w:t>
      </w:r>
      <w:r w:rsidR="00EE7F47" w:rsidRPr="00991674">
        <w:rPr>
          <w:rFonts w:ascii="Arial" w:hAnsi="Arial" w:cs="Arial"/>
          <w:snapToGrid w:val="0"/>
        </w:rPr>
        <w:t xml:space="preserve">, será, siempre dentro del mes </w:t>
      </w:r>
      <w:r w:rsidR="00EF7A09" w:rsidRPr="00991674">
        <w:rPr>
          <w:rFonts w:ascii="Arial" w:hAnsi="Arial" w:cs="Arial"/>
          <w:snapToGrid w:val="0"/>
        </w:rPr>
        <w:t xml:space="preserve">y cuenca </w:t>
      </w:r>
      <w:r w:rsidR="00EE7F47" w:rsidRPr="00991674">
        <w:rPr>
          <w:rFonts w:ascii="Arial" w:hAnsi="Arial" w:cs="Arial"/>
          <w:snapToGrid w:val="0"/>
        </w:rPr>
        <w:t xml:space="preserve">para </w:t>
      </w:r>
      <w:r w:rsidR="004E6EB5" w:rsidRPr="00991674">
        <w:rPr>
          <w:rFonts w:ascii="Arial" w:hAnsi="Arial" w:cs="Arial"/>
          <w:snapToGrid w:val="0"/>
        </w:rPr>
        <w:t>el</w:t>
      </w:r>
      <w:r w:rsidR="00EE7F47" w:rsidRPr="00991674">
        <w:rPr>
          <w:rFonts w:ascii="Arial" w:hAnsi="Arial" w:cs="Arial"/>
          <w:snapToGrid w:val="0"/>
        </w:rPr>
        <w:t xml:space="preserve"> cual ofertó el P</w:t>
      </w:r>
      <w:r w:rsidR="00694599" w:rsidRPr="00991674">
        <w:rPr>
          <w:rFonts w:ascii="Arial" w:hAnsi="Arial" w:cs="Arial"/>
          <w:snapToGrid w:val="0"/>
        </w:rPr>
        <w:t>roduct</w:t>
      </w:r>
      <w:r w:rsidR="00EF7A09" w:rsidRPr="00991674">
        <w:rPr>
          <w:rFonts w:ascii="Arial" w:hAnsi="Arial" w:cs="Arial"/>
          <w:snapToGrid w:val="0"/>
        </w:rPr>
        <w:t>or</w:t>
      </w:r>
      <w:r w:rsidR="00EE7F47" w:rsidRPr="00991674">
        <w:rPr>
          <w:rFonts w:ascii="Arial" w:hAnsi="Arial" w:cs="Arial"/>
          <w:snapToGrid w:val="0"/>
        </w:rPr>
        <w:t>,</w:t>
      </w:r>
      <w:r w:rsidR="00312995" w:rsidRPr="00991674">
        <w:rPr>
          <w:rFonts w:ascii="Arial" w:hAnsi="Arial" w:cs="Arial"/>
          <w:snapToGrid w:val="0"/>
        </w:rPr>
        <w:t xml:space="preserve"> a prorrata y hasta el máximo del volumen ofertado por cada Productor.</w:t>
      </w:r>
      <w:r w:rsidR="00EE7F47" w:rsidRPr="00991674">
        <w:rPr>
          <w:rFonts w:ascii="Arial" w:hAnsi="Arial" w:cs="Arial"/>
          <w:snapToGrid w:val="0"/>
        </w:rPr>
        <w:t xml:space="preserve"> El P</w:t>
      </w:r>
      <w:r w:rsidR="00694599" w:rsidRPr="00991674">
        <w:rPr>
          <w:rFonts w:ascii="Arial" w:hAnsi="Arial" w:cs="Arial"/>
          <w:snapToGrid w:val="0"/>
        </w:rPr>
        <w:t>roduct</w:t>
      </w:r>
      <w:r w:rsidR="00EF7A09" w:rsidRPr="00991674">
        <w:rPr>
          <w:rFonts w:ascii="Arial" w:hAnsi="Arial" w:cs="Arial"/>
          <w:snapToGrid w:val="0"/>
        </w:rPr>
        <w:t>or</w:t>
      </w:r>
      <w:r w:rsidR="00EE7F47" w:rsidRPr="00991674">
        <w:rPr>
          <w:rFonts w:ascii="Arial" w:hAnsi="Arial" w:cs="Arial"/>
          <w:snapToGrid w:val="0"/>
        </w:rPr>
        <w:t xml:space="preserve"> no podrá incluir ninguna condición en virtud de la cual todos o algunos de los bloques de GN incluidos en su Oferta se otorguen </w:t>
      </w:r>
      <w:r w:rsidR="00073BD7" w:rsidRPr="00991674">
        <w:rPr>
          <w:rFonts w:ascii="Arial" w:hAnsi="Arial" w:cs="Arial"/>
          <w:snapToGrid w:val="0"/>
        </w:rPr>
        <w:t xml:space="preserve">en forma conjunta </w:t>
      </w:r>
      <w:r w:rsidR="00EE7F47" w:rsidRPr="00991674">
        <w:rPr>
          <w:rFonts w:ascii="Arial" w:hAnsi="Arial" w:cs="Arial"/>
          <w:snapToGrid w:val="0"/>
        </w:rPr>
        <w:t xml:space="preserve">o en paquetes diferentes. </w:t>
      </w:r>
      <w:r w:rsidR="004D4EC8" w:rsidRPr="00991674">
        <w:rPr>
          <w:rFonts w:ascii="Arial" w:hAnsi="Arial" w:cs="Arial"/>
          <w:snapToGrid w:val="0"/>
        </w:rPr>
        <w:t>Cualquier otra alternativa no será considerada.</w:t>
      </w:r>
    </w:p>
    <w:p w:rsidR="004D4EC8" w:rsidRPr="00991674" w:rsidRDefault="00F91BB1" w:rsidP="00F91BB1">
      <w:pPr>
        <w:spacing w:before="120" w:after="240" w:line="360" w:lineRule="auto"/>
        <w:jc w:val="both"/>
        <w:rPr>
          <w:rFonts w:ascii="Arial" w:hAnsi="Arial" w:cs="Arial"/>
          <w:snapToGrid w:val="0"/>
        </w:rPr>
      </w:pPr>
      <w:r w:rsidRPr="00991674">
        <w:rPr>
          <w:rFonts w:ascii="Arial" w:hAnsi="Arial" w:cs="Arial"/>
          <w:b/>
          <w:snapToGrid w:val="0"/>
        </w:rPr>
        <w:t>10.</w:t>
      </w:r>
      <w:r w:rsidR="00124711">
        <w:rPr>
          <w:rFonts w:ascii="Arial" w:hAnsi="Arial" w:cs="Arial"/>
          <w:b/>
          <w:snapToGrid w:val="0"/>
        </w:rPr>
        <w:t>5</w:t>
      </w:r>
      <w:r w:rsidR="007C2B0F" w:rsidRPr="00991674">
        <w:rPr>
          <w:rFonts w:ascii="Arial" w:hAnsi="Arial" w:cs="Arial"/>
          <w:b/>
          <w:snapToGrid w:val="0"/>
        </w:rPr>
        <w:t>.</w:t>
      </w:r>
      <w:r w:rsidR="007C2B0F" w:rsidRPr="00991674">
        <w:rPr>
          <w:rFonts w:ascii="Arial" w:hAnsi="Arial" w:cs="Arial"/>
          <w:snapToGrid w:val="0"/>
        </w:rPr>
        <w:t xml:space="preserve"> </w:t>
      </w:r>
      <w:r w:rsidR="00D73B7E" w:rsidRPr="00991674">
        <w:rPr>
          <w:rFonts w:ascii="Arial" w:hAnsi="Arial" w:cs="Arial"/>
          <w:snapToGrid w:val="0"/>
        </w:rPr>
        <w:tab/>
      </w:r>
      <w:r w:rsidR="004D4EC8" w:rsidRPr="00991674">
        <w:rPr>
          <w:rFonts w:ascii="Arial" w:hAnsi="Arial" w:cs="Arial"/>
          <w:snapToGrid w:val="0"/>
        </w:rPr>
        <w:t>La adjudicación</w:t>
      </w:r>
      <w:r w:rsidR="00DA2A76" w:rsidRPr="00991674">
        <w:rPr>
          <w:rFonts w:ascii="Arial" w:hAnsi="Arial" w:cs="Arial"/>
          <w:snapToGrid w:val="0"/>
        </w:rPr>
        <w:t xml:space="preserve"> definitiva</w:t>
      </w:r>
      <w:r w:rsidR="004D4EC8" w:rsidRPr="00991674">
        <w:rPr>
          <w:rFonts w:ascii="Arial" w:hAnsi="Arial" w:cs="Arial"/>
          <w:snapToGrid w:val="0"/>
        </w:rPr>
        <w:t xml:space="preserve"> de </w:t>
      </w:r>
      <w:r w:rsidR="00C46A4A" w:rsidRPr="00991674">
        <w:rPr>
          <w:rFonts w:ascii="Arial" w:hAnsi="Arial" w:cs="Arial"/>
          <w:snapToGrid w:val="0"/>
        </w:rPr>
        <w:t xml:space="preserve">las </w:t>
      </w:r>
      <w:r w:rsidR="004D4EC8" w:rsidRPr="00991674">
        <w:rPr>
          <w:rFonts w:ascii="Arial" w:hAnsi="Arial" w:cs="Arial"/>
          <w:snapToGrid w:val="0"/>
        </w:rPr>
        <w:t>Oferta</w:t>
      </w:r>
      <w:r w:rsidR="00C46A4A" w:rsidRPr="00991674">
        <w:rPr>
          <w:rFonts w:ascii="Arial" w:hAnsi="Arial" w:cs="Arial"/>
          <w:snapToGrid w:val="0"/>
        </w:rPr>
        <w:t>s recibidas</w:t>
      </w:r>
      <w:r w:rsidR="004D4EC8" w:rsidRPr="00991674">
        <w:rPr>
          <w:rFonts w:ascii="Arial" w:hAnsi="Arial" w:cs="Arial"/>
          <w:snapToGrid w:val="0"/>
        </w:rPr>
        <w:t xml:space="preserve"> será realizada por ENARSA </w:t>
      </w:r>
      <w:r w:rsidR="00C46A4A" w:rsidRPr="00991674">
        <w:rPr>
          <w:rFonts w:ascii="Arial" w:hAnsi="Arial" w:cs="Arial"/>
          <w:snapToGrid w:val="0"/>
        </w:rPr>
        <w:t>e</w:t>
      </w:r>
      <w:r w:rsidR="00DA2A76" w:rsidRPr="00991674">
        <w:rPr>
          <w:rFonts w:ascii="Arial" w:hAnsi="Arial" w:cs="Arial"/>
          <w:snapToGrid w:val="0"/>
        </w:rPr>
        <w:t xml:space="preserve"> </w:t>
      </w:r>
      <w:r w:rsidR="004D4EC8" w:rsidRPr="00991674">
        <w:rPr>
          <w:rFonts w:ascii="Arial" w:hAnsi="Arial" w:cs="Arial"/>
          <w:snapToGrid w:val="0"/>
        </w:rPr>
        <w:t>informada al P</w:t>
      </w:r>
      <w:r w:rsidR="00694599" w:rsidRPr="00991674">
        <w:rPr>
          <w:rFonts w:ascii="Arial" w:hAnsi="Arial" w:cs="Arial"/>
          <w:snapToGrid w:val="0"/>
        </w:rPr>
        <w:t>roduct</w:t>
      </w:r>
      <w:r w:rsidR="00EF7A09" w:rsidRPr="00991674">
        <w:rPr>
          <w:rFonts w:ascii="Arial" w:hAnsi="Arial" w:cs="Arial"/>
          <w:snapToGrid w:val="0"/>
        </w:rPr>
        <w:t>or</w:t>
      </w:r>
      <w:r w:rsidR="004D4EC8" w:rsidRPr="00991674">
        <w:rPr>
          <w:rFonts w:ascii="Arial" w:hAnsi="Arial" w:cs="Arial"/>
          <w:snapToGrid w:val="0"/>
        </w:rPr>
        <w:t xml:space="preserve"> </w:t>
      </w:r>
      <w:r w:rsidR="00374844" w:rsidRPr="00991674">
        <w:rPr>
          <w:rFonts w:ascii="Arial" w:hAnsi="Arial" w:cs="Arial"/>
          <w:snapToGrid w:val="0"/>
        </w:rPr>
        <w:t xml:space="preserve">mediante notificación fehaciente </w:t>
      </w:r>
      <w:r w:rsidR="00095048" w:rsidRPr="00991674">
        <w:rPr>
          <w:rFonts w:ascii="Arial" w:hAnsi="Arial" w:cs="Arial"/>
          <w:snapToGrid w:val="0"/>
        </w:rPr>
        <w:t xml:space="preserve">en un plazo que no podrá exceder </w:t>
      </w:r>
      <w:r w:rsidR="00A80BF6" w:rsidRPr="00991674">
        <w:rPr>
          <w:rFonts w:ascii="Arial" w:hAnsi="Arial" w:cs="Arial"/>
          <w:snapToGrid w:val="0"/>
        </w:rPr>
        <w:t>d</w:t>
      </w:r>
      <w:r w:rsidR="00374844" w:rsidRPr="00991674">
        <w:rPr>
          <w:rFonts w:ascii="Arial" w:hAnsi="Arial" w:cs="Arial"/>
          <w:snapToGrid w:val="0"/>
        </w:rPr>
        <w:t xml:space="preserve">el </w:t>
      </w:r>
      <w:r w:rsidR="00374844" w:rsidRPr="007570BA">
        <w:rPr>
          <w:rFonts w:ascii="Arial" w:hAnsi="Arial" w:cs="Arial"/>
          <w:snapToGrid w:val="0"/>
        </w:rPr>
        <w:t xml:space="preserve">día </w:t>
      </w:r>
      <w:r w:rsidR="007570BA" w:rsidRPr="007570BA">
        <w:rPr>
          <w:rFonts w:ascii="Arial" w:hAnsi="Arial" w:cs="Arial"/>
          <w:snapToGrid w:val="0"/>
        </w:rPr>
        <w:t>26</w:t>
      </w:r>
      <w:r w:rsidR="009B0847" w:rsidRPr="007570BA">
        <w:rPr>
          <w:rFonts w:ascii="Arial" w:hAnsi="Arial" w:cs="Arial"/>
          <w:snapToGrid w:val="0"/>
        </w:rPr>
        <w:t xml:space="preserve"> </w:t>
      </w:r>
      <w:r w:rsidR="00374844" w:rsidRPr="007570BA">
        <w:rPr>
          <w:rFonts w:ascii="Arial" w:hAnsi="Arial" w:cs="Arial"/>
          <w:snapToGrid w:val="0"/>
        </w:rPr>
        <w:t xml:space="preserve">de </w:t>
      </w:r>
      <w:r w:rsidR="00A264FF" w:rsidRPr="007570BA">
        <w:rPr>
          <w:rFonts w:ascii="Arial" w:hAnsi="Arial" w:cs="Arial"/>
          <w:snapToGrid w:val="0"/>
        </w:rPr>
        <w:t>abril</w:t>
      </w:r>
      <w:r w:rsidR="00374844" w:rsidRPr="007570BA">
        <w:rPr>
          <w:rFonts w:ascii="Arial" w:hAnsi="Arial" w:cs="Arial"/>
          <w:snapToGrid w:val="0"/>
        </w:rPr>
        <w:t xml:space="preserve"> de 201</w:t>
      </w:r>
      <w:r w:rsidR="009B0847" w:rsidRPr="007570BA">
        <w:rPr>
          <w:rFonts w:ascii="Arial" w:hAnsi="Arial" w:cs="Arial"/>
          <w:snapToGrid w:val="0"/>
        </w:rPr>
        <w:t>8</w:t>
      </w:r>
      <w:r w:rsidR="00374844" w:rsidRPr="00991674">
        <w:rPr>
          <w:rFonts w:ascii="Arial" w:hAnsi="Arial" w:cs="Arial"/>
          <w:snapToGrid w:val="0"/>
        </w:rPr>
        <w:t xml:space="preserve">. </w:t>
      </w:r>
    </w:p>
    <w:p w:rsidR="00060C75" w:rsidRPr="00991674" w:rsidRDefault="00F91BB1" w:rsidP="00F91BB1">
      <w:pPr>
        <w:spacing w:before="120" w:after="120" w:line="360" w:lineRule="auto"/>
        <w:jc w:val="both"/>
        <w:rPr>
          <w:rFonts w:ascii="Arial" w:hAnsi="Arial"/>
          <w:b/>
          <w:u w:val="single"/>
        </w:rPr>
      </w:pPr>
      <w:r w:rsidRPr="00991674">
        <w:rPr>
          <w:rFonts w:ascii="Arial" w:hAnsi="Arial" w:cs="Arial"/>
          <w:b/>
          <w:snapToGrid w:val="0"/>
          <w:u w:val="single"/>
        </w:rPr>
        <w:t xml:space="preserve">Artículo 11. </w:t>
      </w:r>
      <w:r w:rsidR="00B654D7" w:rsidRPr="00991674">
        <w:rPr>
          <w:rFonts w:ascii="Arial" w:hAnsi="Arial" w:cs="Arial"/>
          <w:b/>
          <w:snapToGrid w:val="0"/>
          <w:u w:val="single"/>
        </w:rPr>
        <w:t>A</w:t>
      </w:r>
      <w:r w:rsidR="005D7B86" w:rsidRPr="00991674">
        <w:rPr>
          <w:rFonts w:ascii="Arial" w:hAnsi="Arial" w:cs="Arial"/>
          <w:b/>
          <w:snapToGrid w:val="0"/>
          <w:u w:val="single"/>
        </w:rPr>
        <w:t>djudicación</w:t>
      </w:r>
      <w:r w:rsidR="00B654D7" w:rsidRPr="00991674">
        <w:rPr>
          <w:rFonts w:ascii="Arial" w:hAnsi="Arial" w:cs="Arial"/>
          <w:b/>
          <w:snapToGrid w:val="0"/>
          <w:u w:val="single"/>
        </w:rPr>
        <w:t xml:space="preserve"> de la</w:t>
      </w:r>
      <w:r w:rsidR="008D12A4" w:rsidRPr="00991674">
        <w:rPr>
          <w:rFonts w:ascii="Arial" w:hAnsi="Arial" w:cs="Arial"/>
          <w:b/>
          <w:snapToGrid w:val="0"/>
          <w:u w:val="single"/>
        </w:rPr>
        <w:t xml:space="preserve"> Oferta </w:t>
      </w:r>
    </w:p>
    <w:p w:rsidR="001F0781" w:rsidRPr="0079773E" w:rsidRDefault="00F91BB1" w:rsidP="00F91BB1">
      <w:pPr>
        <w:spacing w:before="120" w:after="120" w:line="360" w:lineRule="auto"/>
        <w:jc w:val="both"/>
        <w:rPr>
          <w:rFonts w:ascii="Arial" w:hAnsi="Arial" w:cs="Arial"/>
          <w:snapToGrid w:val="0"/>
        </w:rPr>
      </w:pPr>
      <w:r w:rsidRPr="00991674">
        <w:rPr>
          <w:rFonts w:ascii="Arial" w:hAnsi="Arial" w:cs="Arial"/>
          <w:b/>
          <w:snapToGrid w:val="0"/>
        </w:rPr>
        <w:t>11</w:t>
      </w:r>
      <w:r w:rsidR="00060C75" w:rsidRPr="00991674">
        <w:rPr>
          <w:rFonts w:ascii="Arial" w:hAnsi="Arial" w:cs="Arial"/>
          <w:b/>
          <w:snapToGrid w:val="0"/>
        </w:rPr>
        <w:t>.1.</w:t>
      </w:r>
      <w:r w:rsidR="00060C75" w:rsidRPr="00991674">
        <w:rPr>
          <w:rFonts w:ascii="Arial" w:hAnsi="Arial" w:cs="Arial"/>
          <w:b/>
          <w:snapToGrid w:val="0"/>
        </w:rPr>
        <w:tab/>
      </w:r>
      <w:r w:rsidR="00B654D7" w:rsidRPr="00991674">
        <w:rPr>
          <w:rFonts w:ascii="Arial" w:hAnsi="Arial" w:cs="Arial"/>
          <w:snapToGrid w:val="0"/>
        </w:rPr>
        <w:t xml:space="preserve">La compra </w:t>
      </w:r>
      <w:r w:rsidR="005B789B">
        <w:rPr>
          <w:rFonts w:ascii="Arial" w:hAnsi="Arial" w:cs="Arial"/>
          <w:snapToGrid w:val="0"/>
        </w:rPr>
        <w:t xml:space="preserve">o la compra </w:t>
      </w:r>
      <w:proofErr w:type="gramStart"/>
      <w:r w:rsidR="005B789B">
        <w:rPr>
          <w:rFonts w:ascii="Arial" w:hAnsi="Arial" w:cs="Arial"/>
          <w:snapToGrid w:val="0"/>
        </w:rPr>
        <w:t xml:space="preserve">y </w:t>
      </w:r>
      <w:r w:rsidR="00B654D7" w:rsidRPr="00991674">
        <w:rPr>
          <w:rFonts w:ascii="Arial" w:hAnsi="Arial" w:cs="Arial"/>
          <w:snapToGrid w:val="0"/>
        </w:rPr>
        <w:t xml:space="preserve"> venta</w:t>
      </w:r>
      <w:proofErr w:type="gramEnd"/>
      <w:r w:rsidR="00B654D7" w:rsidRPr="00991674">
        <w:rPr>
          <w:rFonts w:ascii="Arial" w:hAnsi="Arial" w:cs="Arial"/>
          <w:snapToGrid w:val="0"/>
        </w:rPr>
        <w:t xml:space="preserve"> de los </w:t>
      </w:r>
      <w:r w:rsidR="005E4D90" w:rsidRPr="00991674">
        <w:rPr>
          <w:rFonts w:ascii="Arial" w:hAnsi="Arial" w:cs="Arial"/>
          <w:snapToGrid w:val="0"/>
        </w:rPr>
        <w:t>B</w:t>
      </w:r>
      <w:r w:rsidR="00B654D7" w:rsidRPr="00991674">
        <w:rPr>
          <w:rFonts w:ascii="Arial" w:hAnsi="Arial" w:cs="Arial"/>
          <w:snapToGrid w:val="0"/>
        </w:rPr>
        <w:t>loques de G</w:t>
      </w:r>
      <w:r w:rsidR="00910A05" w:rsidRPr="00991674">
        <w:rPr>
          <w:rFonts w:ascii="Arial" w:hAnsi="Arial" w:cs="Arial"/>
          <w:snapToGrid w:val="0"/>
        </w:rPr>
        <w:t xml:space="preserve">as Natural </w:t>
      </w:r>
      <w:r w:rsidR="00B654D7" w:rsidRPr="00991674">
        <w:rPr>
          <w:rFonts w:ascii="Arial" w:hAnsi="Arial" w:cs="Arial"/>
          <w:snapToGrid w:val="0"/>
        </w:rPr>
        <w:t>adjudicados, si los hubiera, se regirán por la</w:t>
      </w:r>
      <w:r w:rsidR="005B789B">
        <w:rPr>
          <w:rFonts w:ascii="Arial" w:hAnsi="Arial" w:cs="Arial"/>
          <w:snapToGrid w:val="0"/>
        </w:rPr>
        <w:t>s</w:t>
      </w:r>
      <w:r w:rsidR="00B654D7" w:rsidRPr="00991674">
        <w:rPr>
          <w:rFonts w:ascii="Arial" w:hAnsi="Arial" w:cs="Arial"/>
          <w:snapToGrid w:val="0"/>
        </w:rPr>
        <w:t xml:space="preserve"> </w:t>
      </w:r>
      <w:r w:rsidR="005B789B">
        <w:rPr>
          <w:rFonts w:ascii="Arial" w:hAnsi="Arial" w:cs="Arial"/>
          <w:snapToGrid w:val="0"/>
        </w:rPr>
        <w:t xml:space="preserve">(OV) y/o </w:t>
      </w:r>
      <w:r w:rsidR="00522E11">
        <w:rPr>
          <w:rFonts w:ascii="Arial" w:hAnsi="Arial" w:cs="Arial"/>
          <w:snapToGrid w:val="0"/>
        </w:rPr>
        <w:t>(</w:t>
      </w:r>
      <w:r w:rsidR="005D665A" w:rsidRPr="00991674">
        <w:rPr>
          <w:rFonts w:ascii="Arial" w:hAnsi="Arial" w:cs="Arial"/>
          <w:snapToGrid w:val="0"/>
        </w:rPr>
        <w:t>OC/V</w:t>
      </w:r>
      <w:r w:rsidR="00522E11">
        <w:rPr>
          <w:rFonts w:ascii="Arial" w:hAnsi="Arial" w:cs="Arial"/>
          <w:snapToGrid w:val="0"/>
        </w:rPr>
        <w:t>)</w:t>
      </w:r>
      <w:r w:rsidR="005D665A" w:rsidRPr="00991674">
        <w:rPr>
          <w:rFonts w:ascii="Arial" w:hAnsi="Arial" w:cs="Arial"/>
          <w:snapToGrid w:val="0"/>
        </w:rPr>
        <w:t xml:space="preserve"> presentada</w:t>
      </w:r>
      <w:r w:rsidR="00B654D7" w:rsidRPr="00991674">
        <w:rPr>
          <w:rFonts w:ascii="Arial" w:hAnsi="Arial" w:cs="Arial"/>
          <w:snapToGrid w:val="0"/>
        </w:rPr>
        <w:t xml:space="preserve"> por el P</w:t>
      </w:r>
      <w:r w:rsidR="00694599" w:rsidRPr="00991674">
        <w:rPr>
          <w:rFonts w:ascii="Arial" w:hAnsi="Arial" w:cs="Arial"/>
          <w:snapToGrid w:val="0"/>
        </w:rPr>
        <w:t>roduct</w:t>
      </w:r>
      <w:r w:rsidR="005714E3" w:rsidRPr="00991674">
        <w:rPr>
          <w:rFonts w:ascii="Arial" w:hAnsi="Arial" w:cs="Arial"/>
          <w:snapToGrid w:val="0"/>
        </w:rPr>
        <w:t>or</w:t>
      </w:r>
      <w:r w:rsidR="00B654D7" w:rsidRPr="00991674">
        <w:rPr>
          <w:rFonts w:ascii="Arial" w:hAnsi="Arial" w:cs="Arial"/>
          <w:snapToGrid w:val="0"/>
        </w:rPr>
        <w:t xml:space="preserve"> y aceptados por ENARSA de acuerdo con </w:t>
      </w:r>
      <w:r w:rsidR="005D665A" w:rsidRPr="00991674">
        <w:rPr>
          <w:rFonts w:ascii="Arial" w:hAnsi="Arial" w:cs="Arial"/>
          <w:snapToGrid w:val="0"/>
        </w:rPr>
        <w:t>el 11.2 que se describe</w:t>
      </w:r>
      <w:r w:rsidR="00B654D7" w:rsidRPr="00991674">
        <w:rPr>
          <w:rFonts w:ascii="Arial" w:hAnsi="Arial" w:cs="Arial"/>
          <w:snapToGrid w:val="0"/>
        </w:rPr>
        <w:t xml:space="preserve"> a continuación. </w:t>
      </w:r>
    </w:p>
    <w:p w:rsidR="00060C75" w:rsidRPr="00991674" w:rsidRDefault="00F91BB1" w:rsidP="00F91BB1">
      <w:pPr>
        <w:spacing w:before="120" w:after="120" w:line="360" w:lineRule="auto"/>
        <w:jc w:val="both"/>
        <w:rPr>
          <w:rFonts w:ascii="Arial" w:hAnsi="Arial" w:cs="Arial"/>
        </w:rPr>
      </w:pPr>
      <w:r w:rsidRPr="008F4147">
        <w:rPr>
          <w:rFonts w:ascii="Arial" w:hAnsi="Arial" w:cs="Arial"/>
          <w:b/>
        </w:rPr>
        <w:t>11</w:t>
      </w:r>
      <w:r w:rsidR="00A75393" w:rsidRPr="008F4147">
        <w:rPr>
          <w:rFonts w:ascii="Arial" w:hAnsi="Arial" w:cs="Arial"/>
          <w:b/>
        </w:rPr>
        <w:t>.2.</w:t>
      </w:r>
      <w:r w:rsidR="00A75393" w:rsidRPr="0016743E">
        <w:rPr>
          <w:rFonts w:ascii="Arial" w:hAnsi="Arial" w:cs="Arial"/>
        </w:rPr>
        <w:t xml:space="preserve"> </w:t>
      </w:r>
      <w:r w:rsidR="00DA2AD3" w:rsidRPr="00991674">
        <w:rPr>
          <w:rFonts w:ascii="Arial" w:hAnsi="Arial" w:cs="Arial"/>
        </w:rPr>
        <w:tab/>
      </w:r>
      <w:r w:rsidR="00B654D7" w:rsidRPr="00991674">
        <w:rPr>
          <w:rFonts w:ascii="Arial" w:hAnsi="Arial" w:cs="Arial"/>
        </w:rPr>
        <w:t>ENARSA aceptará la</w:t>
      </w:r>
      <w:r w:rsidR="005B789B">
        <w:rPr>
          <w:rFonts w:ascii="Arial" w:hAnsi="Arial" w:cs="Arial"/>
        </w:rPr>
        <w:t>s</w:t>
      </w:r>
      <w:r w:rsidR="00B654D7" w:rsidRPr="00991674">
        <w:rPr>
          <w:rFonts w:ascii="Arial" w:hAnsi="Arial" w:cs="Arial"/>
        </w:rPr>
        <w:t xml:space="preserve"> </w:t>
      </w:r>
      <w:r w:rsidR="005B789B">
        <w:rPr>
          <w:rFonts w:ascii="Arial" w:hAnsi="Arial" w:cs="Arial"/>
        </w:rPr>
        <w:t xml:space="preserve">OV y/o </w:t>
      </w:r>
      <w:r w:rsidR="005D665A" w:rsidRPr="00991674">
        <w:rPr>
          <w:rFonts w:ascii="Arial" w:hAnsi="Arial" w:cs="Arial"/>
        </w:rPr>
        <w:t>OC/V</w:t>
      </w:r>
      <w:r w:rsidR="00B654D7" w:rsidRPr="00991674">
        <w:rPr>
          <w:rFonts w:ascii="Arial" w:hAnsi="Arial" w:cs="Arial"/>
        </w:rPr>
        <w:t xml:space="preserve"> </w:t>
      </w:r>
      <w:r w:rsidR="005D665A" w:rsidRPr="00991674">
        <w:rPr>
          <w:rFonts w:ascii="Arial" w:hAnsi="Arial" w:cs="Arial"/>
        </w:rPr>
        <w:t>notificando fehacientemente, mediante una</w:t>
      </w:r>
      <w:r w:rsidR="00B654D7" w:rsidRPr="00991674">
        <w:rPr>
          <w:rFonts w:ascii="Arial" w:hAnsi="Arial" w:cs="Arial"/>
        </w:rPr>
        <w:t xml:space="preserve"> "Carta de Adjudicación"</w:t>
      </w:r>
      <w:r w:rsidR="005D665A" w:rsidRPr="00991674">
        <w:rPr>
          <w:rFonts w:ascii="Arial" w:hAnsi="Arial" w:cs="Arial"/>
        </w:rPr>
        <w:t xml:space="preserve"> enviada </w:t>
      </w:r>
      <w:r w:rsidR="00B654D7" w:rsidRPr="00991674">
        <w:rPr>
          <w:rFonts w:ascii="Arial" w:hAnsi="Arial" w:cs="Arial"/>
        </w:rPr>
        <w:t xml:space="preserve">al </w:t>
      </w:r>
      <w:r w:rsidR="00694599" w:rsidRPr="00991674">
        <w:rPr>
          <w:rFonts w:ascii="Arial" w:hAnsi="Arial" w:cs="Arial"/>
        </w:rPr>
        <w:t>Product</w:t>
      </w:r>
      <w:r w:rsidR="00603656" w:rsidRPr="00991674">
        <w:rPr>
          <w:rFonts w:ascii="Arial" w:hAnsi="Arial" w:cs="Arial"/>
        </w:rPr>
        <w:t>or</w:t>
      </w:r>
      <w:r w:rsidR="00B654D7" w:rsidRPr="00991674">
        <w:rPr>
          <w:rFonts w:ascii="Arial" w:hAnsi="Arial" w:cs="Arial"/>
        </w:rPr>
        <w:t xml:space="preserve"> adjudicado </w:t>
      </w:r>
      <w:r w:rsidR="005D665A" w:rsidRPr="00991674">
        <w:rPr>
          <w:rFonts w:ascii="Arial" w:hAnsi="Arial" w:cs="Arial"/>
        </w:rPr>
        <w:t>informando la adjudicación definitiva, según los previsto en 10.</w:t>
      </w:r>
      <w:r w:rsidR="00D65BF4" w:rsidRPr="00991674">
        <w:rPr>
          <w:rFonts w:ascii="Arial" w:hAnsi="Arial" w:cs="Arial"/>
        </w:rPr>
        <w:t>6</w:t>
      </w:r>
      <w:r w:rsidR="005D665A" w:rsidRPr="00991674">
        <w:rPr>
          <w:rFonts w:ascii="Arial" w:hAnsi="Arial" w:cs="Arial"/>
        </w:rPr>
        <w:t>.</w:t>
      </w:r>
      <w:r w:rsidR="00B654D7" w:rsidRPr="00991674">
        <w:rPr>
          <w:rFonts w:ascii="Arial" w:hAnsi="Arial" w:cs="Arial"/>
        </w:rPr>
        <w:t xml:space="preserve"> La</w:t>
      </w:r>
      <w:r w:rsidR="009F43A0" w:rsidRPr="00991674">
        <w:rPr>
          <w:rFonts w:ascii="Arial" w:hAnsi="Arial" w:cs="Arial"/>
        </w:rPr>
        <w:t xml:space="preserve">s obligaciones de </w:t>
      </w:r>
      <w:r w:rsidR="00AD17CF" w:rsidRPr="00991674">
        <w:rPr>
          <w:rFonts w:ascii="Arial" w:hAnsi="Arial" w:cs="Arial"/>
        </w:rPr>
        <w:t>las Partes,</w:t>
      </w:r>
      <w:r w:rsidR="009F43A0" w:rsidRPr="00991674">
        <w:rPr>
          <w:rFonts w:ascii="Arial" w:hAnsi="Arial" w:cs="Arial"/>
        </w:rPr>
        <w:t xml:space="preserve"> bajo la</w:t>
      </w:r>
      <w:r w:rsidR="00B654D7" w:rsidRPr="00991674">
        <w:rPr>
          <w:rFonts w:ascii="Arial" w:hAnsi="Arial" w:cs="Arial"/>
        </w:rPr>
        <w:t xml:space="preserve"> </w:t>
      </w:r>
      <w:r w:rsidR="005D665A" w:rsidRPr="00991674">
        <w:rPr>
          <w:rFonts w:ascii="Arial" w:hAnsi="Arial" w:cs="Arial"/>
        </w:rPr>
        <w:t>OC/V</w:t>
      </w:r>
      <w:r w:rsidR="00AD17CF" w:rsidRPr="00991674">
        <w:rPr>
          <w:rFonts w:ascii="Arial" w:hAnsi="Arial" w:cs="Arial"/>
        </w:rPr>
        <w:t>,</w:t>
      </w:r>
      <w:r w:rsidR="00B654D7" w:rsidRPr="00991674">
        <w:rPr>
          <w:rFonts w:ascii="Arial" w:hAnsi="Arial" w:cs="Arial"/>
        </w:rPr>
        <w:t xml:space="preserve"> no </w:t>
      </w:r>
      <w:r w:rsidR="00957705" w:rsidRPr="00991674">
        <w:rPr>
          <w:rFonts w:ascii="Arial" w:hAnsi="Arial" w:cs="Arial"/>
        </w:rPr>
        <w:t>entrarán</w:t>
      </w:r>
      <w:r w:rsidR="00B654D7" w:rsidRPr="00991674">
        <w:rPr>
          <w:rFonts w:ascii="Arial" w:hAnsi="Arial" w:cs="Arial"/>
        </w:rPr>
        <w:t xml:space="preserve"> en vigencia</w:t>
      </w:r>
      <w:r w:rsidR="00EE7F47" w:rsidRPr="00991674">
        <w:rPr>
          <w:rFonts w:ascii="Arial" w:hAnsi="Arial" w:cs="Arial"/>
        </w:rPr>
        <w:t xml:space="preserve"> sino</w:t>
      </w:r>
      <w:r w:rsidR="00B654D7" w:rsidRPr="00991674">
        <w:rPr>
          <w:rFonts w:ascii="Arial" w:hAnsi="Arial" w:cs="Arial"/>
        </w:rPr>
        <w:t xml:space="preserve"> hasta que ENARSA </w:t>
      </w:r>
      <w:r w:rsidR="00A94DBE" w:rsidRPr="00991674">
        <w:rPr>
          <w:rFonts w:ascii="Arial" w:hAnsi="Arial" w:cs="Arial"/>
        </w:rPr>
        <w:t xml:space="preserve">notifique fehacientemente la </w:t>
      </w:r>
      <w:r w:rsidR="00603656" w:rsidRPr="00991674">
        <w:rPr>
          <w:rFonts w:ascii="Arial" w:hAnsi="Arial" w:cs="Arial"/>
        </w:rPr>
        <w:t>Carta de Adjudicación</w:t>
      </w:r>
      <w:r w:rsidR="00A94DBE" w:rsidRPr="00991674">
        <w:rPr>
          <w:rFonts w:ascii="Arial" w:hAnsi="Arial" w:cs="Arial"/>
        </w:rPr>
        <w:t xml:space="preserve"> al Productor</w:t>
      </w:r>
      <w:r w:rsidR="00603656" w:rsidRPr="00991674">
        <w:rPr>
          <w:rFonts w:ascii="Arial" w:hAnsi="Arial" w:cs="Arial"/>
        </w:rPr>
        <w:t>.</w:t>
      </w:r>
    </w:p>
    <w:p w:rsidR="00B53FF7" w:rsidRPr="00991674" w:rsidRDefault="00F91BB1" w:rsidP="00F537A7">
      <w:pPr>
        <w:spacing w:before="120" w:after="120" w:line="360" w:lineRule="auto"/>
        <w:jc w:val="both"/>
        <w:rPr>
          <w:rFonts w:ascii="Arial" w:hAnsi="Arial" w:cs="Arial"/>
          <w:lang w:eastAsia="es-ES"/>
        </w:rPr>
      </w:pPr>
      <w:r w:rsidRPr="00610ED5">
        <w:rPr>
          <w:rFonts w:ascii="Arial" w:hAnsi="Arial" w:cs="Arial"/>
          <w:b/>
          <w:snapToGrid w:val="0"/>
        </w:rPr>
        <w:t>11</w:t>
      </w:r>
      <w:r w:rsidR="00A75393" w:rsidRPr="00610ED5">
        <w:rPr>
          <w:rFonts w:ascii="Arial" w:hAnsi="Arial" w:cs="Arial"/>
          <w:b/>
          <w:snapToGrid w:val="0"/>
        </w:rPr>
        <w:t>.</w:t>
      </w:r>
      <w:r w:rsidR="005A1604" w:rsidRPr="00610ED5">
        <w:rPr>
          <w:rFonts w:ascii="Arial" w:hAnsi="Arial" w:cs="Arial"/>
          <w:b/>
          <w:snapToGrid w:val="0"/>
        </w:rPr>
        <w:t>3</w:t>
      </w:r>
      <w:r w:rsidR="00E40AB5" w:rsidRPr="00610ED5">
        <w:rPr>
          <w:rFonts w:ascii="Arial" w:hAnsi="Arial" w:cs="Arial"/>
          <w:b/>
          <w:snapToGrid w:val="0"/>
        </w:rPr>
        <w:t>.</w:t>
      </w:r>
      <w:r w:rsidR="00A75393" w:rsidRPr="00610ED5">
        <w:rPr>
          <w:rFonts w:ascii="Arial" w:hAnsi="Arial" w:cs="Arial"/>
          <w:b/>
          <w:snapToGrid w:val="0"/>
        </w:rPr>
        <w:tab/>
      </w:r>
      <w:r w:rsidR="00C553AC" w:rsidRPr="00610ED5">
        <w:rPr>
          <w:rFonts w:ascii="Arial" w:hAnsi="Arial" w:cs="Arial"/>
          <w:snapToGrid w:val="0"/>
        </w:rPr>
        <w:t>E</w:t>
      </w:r>
      <w:r w:rsidR="009F43A0" w:rsidRPr="00610ED5">
        <w:rPr>
          <w:rFonts w:ascii="Arial" w:hAnsi="Arial" w:cs="Arial"/>
          <w:snapToGrid w:val="0"/>
        </w:rPr>
        <w:t xml:space="preserve">l </w:t>
      </w:r>
      <w:r w:rsidR="00A264FF" w:rsidRPr="00A264FF">
        <w:rPr>
          <w:rFonts w:ascii="Arial" w:hAnsi="Arial" w:cs="Arial"/>
          <w:b/>
          <w:snapToGrid w:val="0"/>
          <w:u w:val="single"/>
        </w:rPr>
        <w:t>11</w:t>
      </w:r>
      <w:r w:rsidR="00D4510C" w:rsidRPr="00A264FF">
        <w:rPr>
          <w:rFonts w:ascii="Arial" w:hAnsi="Arial" w:cs="Arial"/>
          <w:b/>
          <w:snapToGrid w:val="0"/>
          <w:u w:val="single"/>
        </w:rPr>
        <w:t xml:space="preserve"> </w:t>
      </w:r>
      <w:r w:rsidR="001F0781" w:rsidRPr="00A264FF">
        <w:rPr>
          <w:rFonts w:ascii="Arial" w:hAnsi="Arial" w:cs="Arial"/>
          <w:b/>
          <w:snapToGrid w:val="0"/>
          <w:u w:val="single"/>
        </w:rPr>
        <w:t xml:space="preserve">de </w:t>
      </w:r>
      <w:proofErr w:type="gramStart"/>
      <w:r w:rsidR="00A264FF" w:rsidRPr="00A264FF">
        <w:rPr>
          <w:rFonts w:ascii="Arial" w:hAnsi="Arial" w:cs="Arial"/>
          <w:b/>
          <w:snapToGrid w:val="0"/>
          <w:u w:val="single"/>
        </w:rPr>
        <w:t>Abril</w:t>
      </w:r>
      <w:proofErr w:type="gramEnd"/>
      <w:r w:rsidR="00D4510C" w:rsidRPr="00A264FF">
        <w:rPr>
          <w:rFonts w:ascii="Arial" w:hAnsi="Arial" w:cs="Arial"/>
          <w:b/>
          <w:snapToGrid w:val="0"/>
          <w:u w:val="single"/>
        </w:rPr>
        <w:t xml:space="preserve"> </w:t>
      </w:r>
      <w:r w:rsidR="00EE7F47" w:rsidRPr="00A264FF">
        <w:rPr>
          <w:rFonts w:ascii="Arial" w:hAnsi="Arial" w:cs="Arial"/>
          <w:b/>
          <w:snapToGrid w:val="0"/>
          <w:u w:val="single"/>
        </w:rPr>
        <w:t>de</w:t>
      </w:r>
      <w:r w:rsidR="009F43A0" w:rsidRPr="00A264FF">
        <w:rPr>
          <w:rFonts w:ascii="Arial" w:hAnsi="Arial" w:cs="Arial"/>
          <w:b/>
          <w:snapToGrid w:val="0"/>
          <w:u w:val="single"/>
        </w:rPr>
        <w:t xml:space="preserve"> 201</w:t>
      </w:r>
      <w:r w:rsidR="00D4510C" w:rsidRPr="00A264FF">
        <w:rPr>
          <w:rFonts w:ascii="Arial" w:hAnsi="Arial" w:cs="Arial"/>
          <w:b/>
          <w:snapToGrid w:val="0"/>
          <w:u w:val="single"/>
        </w:rPr>
        <w:t>8</w:t>
      </w:r>
      <w:r w:rsidR="009F43A0" w:rsidRPr="00610ED5">
        <w:rPr>
          <w:rFonts w:ascii="Arial" w:hAnsi="Arial" w:cs="Arial"/>
          <w:snapToGrid w:val="0"/>
        </w:rPr>
        <w:t xml:space="preserve"> el P</w:t>
      </w:r>
      <w:r w:rsidR="001F0781" w:rsidRPr="00610ED5">
        <w:rPr>
          <w:rFonts w:ascii="Arial" w:hAnsi="Arial" w:cs="Arial"/>
          <w:snapToGrid w:val="0"/>
        </w:rPr>
        <w:t>roduct</w:t>
      </w:r>
      <w:r w:rsidR="00F718AC" w:rsidRPr="00610ED5">
        <w:rPr>
          <w:rFonts w:ascii="Arial" w:hAnsi="Arial" w:cs="Arial"/>
          <w:snapToGrid w:val="0"/>
        </w:rPr>
        <w:t>or</w:t>
      </w:r>
      <w:r w:rsidR="009F43A0" w:rsidRPr="00610ED5">
        <w:rPr>
          <w:rFonts w:ascii="Arial" w:hAnsi="Arial" w:cs="Arial"/>
          <w:snapToGrid w:val="0"/>
        </w:rPr>
        <w:t xml:space="preserve"> debe </w:t>
      </w:r>
      <w:r w:rsidR="001F0781" w:rsidRPr="00610ED5">
        <w:rPr>
          <w:rFonts w:ascii="Arial" w:hAnsi="Arial" w:cs="Arial"/>
          <w:snapToGrid w:val="0"/>
        </w:rPr>
        <w:t>presentar la Declaración Jurada de Intereses – Decreto 202/2017,</w:t>
      </w:r>
      <w:r w:rsidR="009F43A0" w:rsidRPr="00610ED5">
        <w:rPr>
          <w:rFonts w:ascii="Arial" w:hAnsi="Arial" w:cs="Arial"/>
          <w:snapToGrid w:val="0"/>
        </w:rPr>
        <w:t xml:space="preserve"> </w:t>
      </w:r>
      <w:r w:rsidR="00F718AC" w:rsidRPr="00610ED5">
        <w:rPr>
          <w:rFonts w:ascii="Arial" w:hAnsi="Arial" w:cs="Arial"/>
          <w:snapToGrid w:val="0"/>
        </w:rPr>
        <w:t xml:space="preserve">según </w:t>
      </w:r>
      <w:r w:rsidR="001F0781" w:rsidRPr="00610ED5">
        <w:rPr>
          <w:rFonts w:ascii="Arial" w:hAnsi="Arial" w:cs="Arial"/>
          <w:snapToGrid w:val="0"/>
        </w:rPr>
        <w:t xml:space="preserve">modelo </w:t>
      </w:r>
      <w:r w:rsidR="00F718AC" w:rsidRPr="00610ED5">
        <w:rPr>
          <w:rFonts w:ascii="Arial" w:hAnsi="Arial" w:cs="Arial"/>
          <w:snapToGrid w:val="0"/>
        </w:rPr>
        <w:t xml:space="preserve">indicado en </w:t>
      </w:r>
      <w:r w:rsidR="002E132A" w:rsidRPr="00610ED5">
        <w:rPr>
          <w:rFonts w:ascii="Arial" w:hAnsi="Arial" w:cs="Arial"/>
          <w:snapToGrid w:val="0"/>
        </w:rPr>
        <w:t xml:space="preserve">el </w:t>
      </w:r>
      <w:r w:rsidR="002E132A" w:rsidRPr="00A264FF">
        <w:rPr>
          <w:rFonts w:ascii="Arial" w:hAnsi="Arial" w:cs="Arial"/>
          <w:snapToGrid w:val="0"/>
        </w:rPr>
        <w:t xml:space="preserve">Anexo </w:t>
      </w:r>
      <w:r w:rsidR="001102C2" w:rsidRPr="00A264FF">
        <w:rPr>
          <w:rFonts w:ascii="Arial" w:hAnsi="Arial" w:cs="Arial"/>
          <w:snapToGrid w:val="0"/>
        </w:rPr>
        <w:t>I</w:t>
      </w:r>
      <w:r w:rsidR="009B783E" w:rsidRPr="00A264FF">
        <w:rPr>
          <w:rFonts w:ascii="Arial" w:hAnsi="Arial" w:cs="Arial"/>
          <w:snapToGrid w:val="0"/>
        </w:rPr>
        <w:t>V</w:t>
      </w:r>
      <w:r w:rsidR="00F718AC" w:rsidRPr="00610ED5">
        <w:rPr>
          <w:rFonts w:ascii="Arial" w:hAnsi="Arial" w:cs="Arial"/>
          <w:snapToGrid w:val="0"/>
        </w:rPr>
        <w:t>.</w:t>
      </w:r>
      <w:r w:rsidR="001F0781" w:rsidRPr="00610ED5">
        <w:rPr>
          <w:rFonts w:ascii="Arial" w:hAnsi="Arial" w:cs="Arial"/>
          <w:snapToGrid w:val="0"/>
        </w:rPr>
        <w:t xml:space="preserve"> </w:t>
      </w:r>
      <w:r w:rsidR="001F0781" w:rsidRPr="00603092">
        <w:rPr>
          <w:rFonts w:ascii="Arial" w:hAnsi="Arial" w:cs="Arial"/>
          <w:b/>
          <w:i/>
          <w:snapToGrid w:val="0"/>
        </w:rPr>
        <w:t>La no presentación de la misma</w:t>
      </w:r>
      <w:r w:rsidR="00087212" w:rsidRPr="00603092">
        <w:rPr>
          <w:rFonts w:ascii="Arial" w:hAnsi="Arial" w:cs="Arial"/>
          <w:b/>
          <w:i/>
          <w:snapToGrid w:val="0"/>
        </w:rPr>
        <w:t>,</w:t>
      </w:r>
      <w:r w:rsidR="001F0781" w:rsidRPr="00603092">
        <w:rPr>
          <w:rFonts w:ascii="Arial" w:hAnsi="Arial" w:cs="Arial"/>
          <w:b/>
          <w:i/>
          <w:snapToGrid w:val="0"/>
        </w:rPr>
        <w:t xml:space="preserve"> de conformidad con es</w:t>
      </w:r>
      <w:r w:rsidR="002E132A" w:rsidRPr="00603092">
        <w:rPr>
          <w:rFonts w:ascii="Arial" w:hAnsi="Arial" w:cs="Arial"/>
          <w:b/>
          <w:i/>
          <w:snapToGrid w:val="0"/>
        </w:rPr>
        <w:t>te Artículo</w:t>
      </w:r>
      <w:r w:rsidR="00087212" w:rsidRPr="00603092">
        <w:rPr>
          <w:rFonts w:ascii="Arial" w:hAnsi="Arial" w:cs="Arial"/>
          <w:b/>
          <w:i/>
          <w:snapToGrid w:val="0"/>
        </w:rPr>
        <w:t>,</w:t>
      </w:r>
      <w:r w:rsidR="001F0781" w:rsidRPr="00603092">
        <w:rPr>
          <w:rFonts w:ascii="Arial" w:hAnsi="Arial" w:cs="Arial"/>
          <w:b/>
          <w:i/>
          <w:snapToGrid w:val="0"/>
        </w:rPr>
        <w:t xml:space="preserve"> dará derecho a ENARSA a </w:t>
      </w:r>
      <w:r w:rsidR="00C553AC" w:rsidRPr="00603092">
        <w:rPr>
          <w:rFonts w:ascii="Arial" w:hAnsi="Arial" w:cs="Arial"/>
          <w:b/>
          <w:i/>
          <w:snapToGrid w:val="0"/>
        </w:rPr>
        <w:t xml:space="preserve">tener por no presentada la Oferta, sin responsabilidad </w:t>
      </w:r>
      <w:r w:rsidR="001F0781" w:rsidRPr="00603092">
        <w:rPr>
          <w:rFonts w:ascii="Arial" w:hAnsi="Arial" w:cs="Arial"/>
          <w:b/>
          <w:i/>
          <w:snapToGrid w:val="0"/>
        </w:rPr>
        <w:t>alguna para ENARSA</w:t>
      </w:r>
      <w:r w:rsidR="00C553AC" w:rsidRPr="00603092">
        <w:rPr>
          <w:rFonts w:ascii="Arial" w:hAnsi="Arial" w:cs="Arial"/>
          <w:b/>
          <w:i/>
          <w:snapToGrid w:val="0"/>
        </w:rPr>
        <w:t xml:space="preserve">. </w:t>
      </w:r>
      <w:r w:rsidR="001F0781" w:rsidRPr="00603092">
        <w:rPr>
          <w:rFonts w:ascii="Arial" w:hAnsi="Arial" w:cs="Arial"/>
          <w:b/>
          <w:i/>
          <w:snapToGrid w:val="0"/>
        </w:rPr>
        <w:t xml:space="preserve"> </w:t>
      </w:r>
    </w:p>
    <w:p w:rsidR="00060C75" w:rsidRPr="001102C2" w:rsidRDefault="00F91BB1" w:rsidP="00F91BB1">
      <w:pPr>
        <w:spacing w:before="120" w:after="120" w:line="360" w:lineRule="auto"/>
        <w:jc w:val="both"/>
        <w:rPr>
          <w:rFonts w:ascii="Arial" w:hAnsi="Arial"/>
          <w:b/>
          <w:u w:val="single"/>
        </w:rPr>
      </w:pPr>
      <w:r w:rsidRPr="001102C2">
        <w:rPr>
          <w:rFonts w:ascii="Arial" w:hAnsi="Arial"/>
          <w:b/>
          <w:u w:val="single"/>
        </w:rPr>
        <w:t xml:space="preserve">Artículo 12. </w:t>
      </w:r>
      <w:r w:rsidR="00CC2C10" w:rsidRPr="001102C2">
        <w:rPr>
          <w:rFonts w:ascii="Arial" w:hAnsi="Arial"/>
          <w:b/>
          <w:u w:val="single"/>
        </w:rPr>
        <w:t>Responsabilidades</w:t>
      </w:r>
    </w:p>
    <w:p w:rsidR="00FA20AF" w:rsidRPr="008F4147" w:rsidRDefault="00F91BB1" w:rsidP="00F91BB1">
      <w:pPr>
        <w:spacing w:before="120" w:after="0" w:line="360" w:lineRule="auto"/>
        <w:jc w:val="both"/>
        <w:rPr>
          <w:rFonts w:ascii="Arial" w:hAnsi="Arial" w:cs="Arial"/>
          <w:snapToGrid w:val="0"/>
        </w:rPr>
      </w:pPr>
      <w:r w:rsidRPr="0079773E">
        <w:rPr>
          <w:rFonts w:ascii="Arial" w:hAnsi="Arial" w:cs="Arial"/>
          <w:b/>
          <w:snapToGrid w:val="0"/>
        </w:rPr>
        <w:t>12</w:t>
      </w:r>
      <w:r w:rsidR="00060C75" w:rsidRPr="0079773E">
        <w:rPr>
          <w:rFonts w:ascii="Arial" w:hAnsi="Arial" w:cs="Arial"/>
          <w:b/>
          <w:snapToGrid w:val="0"/>
        </w:rPr>
        <w:t>.1.</w:t>
      </w:r>
      <w:r w:rsidR="00060C75" w:rsidRPr="001C01DD">
        <w:rPr>
          <w:rFonts w:ascii="Arial" w:hAnsi="Arial" w:cs="Arial"/>
          <w:snapToGrid w:val="0"/>
        </w:rPr>
        <w:t xml:space="preserve"> </w:t>
      </w:r>
      <w:r w:rsidR="00060C75" w:rsidRPr="001C01DD">
        <w:rPr>
          <w:rFonts w:ascii="Arial" w:hAnsi="Arial" w:cs="Arial"/>
          <w:snapToGrid w:val="0"/>
        </w:rPr>
        <w:tab/>
      </w:r>
      <w:r w:rsidR="00FA20AF" w:rsidRPr="008F4147">
        <w:rPr>
          <w:rFonts w:ascii="Arial" w:hAnsi="Arial" w:cs="Arial"/>
          <w:snapToGrid w:val="0"/>
        </w:rPr>
        <w:t>ENARSA tendrá derecho a:</w:t>
      </w:r>
    </w:p>
    <w:p w:rsidR="00FA20AF" w:rsidRPr="00991674" w:rsidRDefault="00FA20AF" w:rsidP="00FA20AF">
      <w:pPr>
        <w:spacing w:before="120" w:after="0" w:line="360" w:lineRule="auto"/>
        <w:ind w:left="1134"/>
        <w:jc w:val="both"/>
        <w:rPr>
          <w:rFonts w:ascii="Arial" w:hAnsi="Arial" w:cs="Arial"/>
          <w:snapToGrid w:val="0"/>
        </w:rPr>
      </w:pPr>
      <w:r w:rsidRPr="0016743E">
        <w:rPr>
          <w:rFonts w:ascii="Arial" w:hAnsi="Arial" w:cs="Arial"/>
          <w:snapToGrid w:val="0"/>
        </w:rPr>
        <w:t>i. Modificar los términos de</w:t>
      </w:r>
      <w:r w:rsidR="008E02A8" w:rsidRPr="00B703F6">
        <w:rPr>
          <w:rFonts w:ascii="Arial" w:hAnsi="Arial" w:cs="Arial"/>
          <w:snapToGrid w:val="0"/>
        </w:rPr>
        <w:t>l</w:t>
      </w:r>
      <w:r w:rsidRPr="00B703F6">
        <w:rPr>
          <w:rFonts w:ascii="Arial" w:hAnsi="Arial" w:cs="Arial"/>
          <w:snapToGrid w:val="0"/>
        </w:rPr>
        <w:t xml:space="preserve"> </w:t>
      </w:r>
      <w:r w:rsidR="00F64AB6" w:rsidRPr="00B703F6">
        <w:rPr>
          <w:rFonts w:ascii="Arial" w:hAnsi="Arial" w:cs="Arial"/>
          <w:snapToGrid w:val="0"/>
        </w:rPr>
        <w:t>presente</w:t>
      </w:r>
      <w:r w:rsidRPr="00991674">
        <w:rPr>
          <w:rFonts w:ascii="Arial" w:hAnsi="Arial" w:cs="Arial"/>
          <w:snapToGrid w:val="0"/>
        </w:rPr>
        <w:t xml:space="preserve"> </w:t>
      </w:r>
      <w:r w:rsidR="00F64AB6" w:rsidRPr="00991674">
        <w:rPr>
          <w:rFonts w:ascii="Arial" w:hAnsi="Arial" w:cs="Arial"/>
          <w:snapToGrid w:val="0"/>
        </w:rPr>
        <w:t>Pliego</w:t>
      </w:r>
      <w:r w:rsidRPr="00991674">
        <w:rPr>
          <w:rFonts w:ascii="Arial" w:hAnsi="Arial" w:cs="Arial"/>
          <w:snapToGrid w:val="0"/>
        </w:rPr>
        <w:t xml:space="preserve"> o cancelar las mismas en cualquier momento sin ningún tipo de responsabilidad derivada de ENARSA para el P</w:t>
      </w:r>
      <w:r w:rsidR="00694599" w:rsidRPr="00991674">
        <w:rPr>
          <w:rFonts w:ascii="Arial" w:hAnsi="Arial" w:cs="Arial"/>
          <w:snapToGrid w:val="0"/>
        </w:rPr>
        <w:t>roduct</w:t>
      </w:r>
      <w:r w:rsidR="00F718AC" w:rsidRPr="00991674">
        <w:rPr>
          <w:rFonts w:ascii="Arial" w:hAnsi="Arial" w:cs="Arial"/>
          <w:snapToGrid w:val="0"/>
        </w:rPr>
        <w:t>or</w:t>
      </w:r>
      <w:r w:rsidRPr="00991674">
        <w:rPr>
          <w:rFonts w:ascii="Arial" w:hAnsi="Arial" w:cs="Arial"/>
          <w:snapToGrid w:val="0"/>
        </w:rPr>
        <w:t xml:space="preserve"> como consecuencia de ello.</w:t>
      </w:r>
    </w:p>
    <w:p w:rsidR="00FA20AF" w:rsidRPr="00991674" w:rsidRDefault="00FA20AF" w:rsidP="00FA20AF">
      <w:pPr>
        <w:spacing w:before="120" w:after="0" w:line="360" w:lineRule="auto"/>
        <w:ind w:left="1134"/>
        <w:jc w:val="both"/>
        <w:rPr>
          <w:rFonts w:ascii="Arial" w:hAnsi="Arial" w:cs="Arial"/>
          <w:snapToGrid w:val="0"/>
        </w:rPr>
      </w:pPr>
      <w:r w:rsidRPr="00991674">
        <w:rPr>
          <w:rFonts w:ascii="Arial" w:hAnsi="Arial" w:cs="Arial"/>
          <w:snapToGrid w:val="0"/>
        </w:rPr>
        <w:t>ii. Rechazar cualquiera o todas las Ofertas sin expresión de causa.</w:t>
      </w:r>
    </w:p>
    <w:p w:rsidR="00FA20AF" w:rsidRPr="00991674" w:rsidRDefault="00FA20AF" w:rsidP="00FA20AF">
      <w:pPr>
        <w:spacing w:before="120" w:after="0" w:line="360" w:lineRule="auto"/>
        <w:ind w:left="1134"/>
        <w:jc w:val="both"/>
        <w:rPr>
          <w:rFonts w:ascii="Arial" w:hAnsi="Arial" w:cs="Arial"/>
          <w:snapToGrid w:val="0"/>
        </w:rPr>
      </w:pPr>
      <w:r w:rsidRPr="00991674">
        <w:rPr>
          <w:rFonts w:ascii="Arial" w:hAnsi="Arial" w:cs="Arial"/>
          <w:snapToGrid w:val="0"/>
        </w:rPr>
        <w:lastRenderedPageBreak/>
        <w:t>iii. Posponer el Día de Vencimiento para recibir y abrir los documentos incluidos en la Oferta.</w:t>
      </w:r>
    </w:p>
    <w:p w:rsidR="00694599" w:rsidRPr="00991674" w:rsidRDefault="00694599" w:rsidP="00FA20AF">
      <w:pPr>
        <w:spacing w:before="120" w:after="0" w:line="360" w:lineRule="auto"/>
        <w:ind w:left="1134"/>
        <w:jc w:val="both"/>
        <w:rPr>
          <w:rFonts w:ascii="Arial" w:hAnsi="Arial" w:cs="Arial"/>
          <w:snapToGrid w:val="0"/>
        </w:rPr>
      </w:pPr>
      <w:r w:rsidRPr="00991674">
        <w:rPr>
          <w:rFonts w:ascii="Arial" w:hAnsi="Arial" w:cs="Arial"/>
          <w:snapToGrid w:val="0"/>
        </w:rPr>
        <w:t>iv. Posponer el Día de Vencimiento para enviar la Carta de Adjudicación.</w:t>
      </w:r>
    </w:p>
    <w:p w:rsidR="00060C75"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12</w:t>
      </w:r>
      <w:r w:rsidR="00060C75" w:rsidRPr="00991674">
        <w:rPr>
          <w:rFonts w:ascii="Arial" w:hAnsi="Arial" w:cs="Arial"/>
          <w:b/>
          <w:snapToGrid w:val="0"/>
        </w:rPr>
        <w:t xml:space="preserve">.2. </w:t>
      </w:r>
      <w:r w:rsidR="00060C75" w:rsidRPr="00991674">
        <w:rPr>
          <w:rFonts w:ascii="Arial" w:hAnsi="Arial" w:cs="Arial"/>
          <w:b/>
          <w:snapToGrid w:val="0"/>
        </w:rPr>
        <w:tab/>
      </w:r>
      <w:r w:rsidR="00FA20AF" w:rsidRPr="00991674">
        <w:rPr>
          <w:rFonts w:ascii="Arial" w:hAnsi="Arial" w:cs="Arial"/>
          <w:snapToGrid w:val="0"/>
        </w:rPr>
        <w:t>La presentación de cualquier Oferta por parte de los P</w:t>
      </w:r>
      <w:r w:rsidR="00694599" w:rsidRPr="00991674">
        <w:rPr>
          <w:rFonts w:ascii="Arial" w:hAnsi="Arial" w:cs="Arial"/>
          <w:snapToGrid w:val="0"/>
        </w:rPr>
        <w:t>roduct</w:t>
      </w:r>
      <w:r w:rsidR="00F718AC" w:rsidRPr="00991674">
        <w:rPr>
          <w:rFonts w:ascii="Arial" w:hAnsi="Arial" w:cs="Arial"/>
          <w:snapToGrid w:val="0"/>
        </w:rPr>
        <w:t>ores</w:t>
      </w:r>
      <w:r w:rsidR="00FA20AF" w:rsidRPr="00991674">
        <w:rPr>
          <w:rFonts w:ascii="Arial" w:hAnsi="Arial" w:cs="Arial"/>
          <w:snapToGrid w:val="0"/>
        </w:rPr>
        <w:t xml:space="preserve"> se entenderá e interpretará como un reconocimiento y aceptación de todos los términos y condiciones establecidos en </w:t>
      </w:r>
      <w:r w:rsidR="00F64AB6" w:rsidRPr="00991674">
        <w:rPr>
          <w:rFonts w:ascii="Arial" w:hAnsi="Arial" w:cs="Arial"/>
          <w:snapToGrid w:val="0"/>
        </w:rPr>
        <w:t>el presente</w:t>
      </w:r>
      <w:r w:rsidR="00FA20AF" w:rsidRPr="00991674">
        <w:rPr>
          <w:rFonts w:ascii="Arial" w:hAnsi="Arial" w:cs="Arial"/>
          <w:snapToGrid w:val="0"/>
        </w:rPr>
        <w:t xml:space="preserve"> </w:t>
      </w:r>
      <w:r w:rsidR="00F64AB6" w:rsidRPr="00991674">
        <w:rPr>
          <w:rFonts w:ascii="Arial" w:hAnsi="Arial" w:cs="Arial"/>
          <w:snapToGrid w:val="0"/>
        </w:rPr>
        <w:t>Pliego</w:t>
      </w:r>
      <w:r w:rsidR="00FA20AF" w:rsidRPr="00991674">
        <w:rPr>
          <w:rFonts w:ascii="Arial" w:hAnsi="Arial" w:cs="Arial"/>
          <w:snapToGrid w:val="0"/>
        </w:rPr>
        <w:t xml:space="preserve"> sin ninguna condición o restricción de cualquier naturaleza.</w:t>
      </w:r>
    </w:p>
    <w:p w:rsidR="00FA20AF"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12</w:t>
      </w:r>
      <w:r w:rsidR="00060C75" w:rsidRPr="00991674">
        <w:rPr>
          <w:rFonts w:ascii="Arial" w:hAnsi="Arial" w:cs="Arial"/>
          <w:b/>
          <w:snapToGrid w:val="0"/>
        </w:rPr>
        <w:t>.3.</w:t>
      </w:r>
      <w:r w:rsidR="00060C75" w:rsidRPr="00991674">
        <w:rPr>
          <w:rFonts w:ascii="Arial" w:hAnsi="Arial" w:cs="Arial"/>
          <w:snapToGrid w:val="0"/>
        </w:rPr>
        <w:t xml:space="preserve"> </w:t>
      </w:r>
      <w:r w:rsidR="00060C75" w:rsidRPr="00991674">
        <w:rPr>
          <w:rFonts w:ascii="Arial" w:hAnsi="Arial" w:cs="Arial"/>
          <w:snapToGrid w:val="0"/>
        </w:rPr>
        <w:tab/>
      </w:r>
      <w:r w:rsidR="00FA20AF" w:rsidRPr="00991674">
        <w:rPr>
          <w:rFonts w:ascii="Arial" w:hAnsi="Arial" w:cs="Arial"/>
          <w:snapToGrid w:val="0"/>
        </w:rPr>
        <w:t>Cualquier información, análisis y/o estudios proporcionados por ENARSA a los P</w:t>
      </w:r>
      <w:r w:rsidR="00694599" w:rsidRPr="00991674">
        <w:rPr>
          <w:rFonts w:ascii="Arial" w:hAnsi="Arial" w:cs="Arial"/>
          <w:snapToGrid w:val="0"/>
        </w:rPr>
        <w:t>roduct</w:t>
      </w:r>
      <w:r w:rsidR="00F718AC" w:rsidRPr="00991674">
        <w:rPr>
          <w:rFonts w:ascii="Arial" w:hAnsi="Arial" w:cs="Arial"/>
          <w:snapToGrid w:val="0"/>
        </w:rPr>
        <w:t>ores</w:t>
      </w:r>
      <w:r w:rsidR="00FA20AF" w:rsidRPr="00991674">
        <w:rPr>
          <w:rFonts w:ascii="Arial" w:hAnsi="Arial" w:cs="Arial"/>
          <w:snapToGrid w:val="0"/>
        </w:rPr>
        <w:t xml:space="preserve"> se considerarán como información de referencia y no liberarán de ninguna manera a los P</w:t>
      </w:r>
      <w:r w:rsidR="00694599" w:rsidRPr="00991674">
        <w:rPr>
          <w:rFonts w:ascii="Arial" w:hAnsi="Arial" w:cs="Arial"/>
          <w:snapToGrid w:val="0"/>
        </w:rPr>
        <w:t>roduct</w:t>
      </w:r>
      <w:r w:rsidR="00F718AC" w:rsidRPr="00991674">
        <w:rPr>
          <w:rFonts w:ascii="Arial" w:hAnsi="Arial" w:cs="Arial"/>
          <w:snapToGrid w:val="0"/>
        </w:rPr>
        <w:t>ores</w:t>
      </w:r>
      <w:r w:rsidR="00FA20AF" w:rsidRPr="00991674">
        <w:rPr>
          <w:rFonts w:ascii="Arial" w:hAnsi="Arial" w:cs="Arial"/>
          <w:snapToGrid w:val="0"/>
        </w:rPr>
        <w:t xml:space="preserve"> del cumplimiento de las leyes, decretos y resoluciones nacionales y pr</w:t>
      </w:r>
      <w:r w:rsidR="00AE157C" w:rsidRPr="00991674">
        <w:rPr>
          <w:rFonts w:ascii="Arial" w:hAnsi="Arial" w:cs="Arial"/>
          <w:snapToGrid w:val="0"/>
        </w:rPr>
        <w:t>ovin</w:t>
      </w:r>
      <w:r w:rsidR="00FA20AF" w:rsidRPr="00991674">
        <w:rPr>
          <w:rFonts w:ascii="Arial" w:hAnsi="Arial" w:cs="Arial"/>
          <w:snapToGrid w:val="0"/>
        </w:rPr>
        <w:t>ciales y ordenanzas municipales.</w:t>
      </w:r>
    </w:p>
    <w:p w:rsidR="00F7527D"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12</w:t>
      </w:r>
      <w:r w:rsidR="00060C75" w:rsidRPr="00991674">
        <w:rPr>
          <w:rFonts w:ascii="Arial" w:hAnsi="Arial" w:cs="Arial"/>
          <w:b/>
          <w:snapToGrid w:val="0"/>
        </w:rPr>
        <w:t>.4</w:t>
      </w:r>
      <w:r w:rsidR="00060C75" w:rsidRPr="00991674">
        <w:rPr>
          <w:rFonts w:ascii="Arial" w:hAnsi="Arial" w:cs="Arial"/>
          <w:snapToGrid w:val="0"/>
        </w:rPr>
        <w:t xml:space="preserve"> </w:t>
      </w:r>
      <w:r w:rsidR="00060C75" w:rsidRPr="00991674">
        <w:rPr>
          <w:rFonts w:ascii="Arial" w:hAnsi="Arial" w:cs="Arial"/>
          <w:snapToGrid w:val="0"/>
        </w:rPr>
        <w:tab/>
      </w:r>
      <w:r w:rsidR="00F7527D" w:rsidRPr="00991674">
        <w:rPr>
          <w:rFonts w:ascii="Arial" w:hAnsi="Arial" w:cs="Arial"/>
          <w:snapToGrid w:val="0"/>
        </w:rPr>
        <w:t>Cada P</w:t>
      </w:r>
      <w:r w:rsidR="00694599" w:rsidRPr="00991674">
        <w:rPr>
          <w:rFonts w:ascii="Arial" w:hAnsi="Arial" w:cs="Arial"/>
          <w:snapToGrid w:val="0"/>
        </w:rPr>
        <w:t>roduct</w:t>
      </w:r>
      <w:r w:rsidR="00F718AC" w:rsidRPr="00991674">
        <w:rPr>
          <w:rFonts w:ascii="Arial" w:hAnsi="Arial" w:cs="Arial"/>
          <w:snapToGrid w:val="0"/>
        </w:rPr>
        <w:t>or</w:t>
      </w:r>
      <w:r w:rsidR="00F7527D" w:rsidRPr="00991674">
        <w:rPr>
          <w:rFonts w:ascii="Arial" w:hAnsi="Arial" w:cs="Arial"/>
          <w:snapToGrid w:val="0"/>
        </w:rPr>
        <w:t xml:space="preserve"> garantiza que tiene toda la información necesaria y aplicable con respecto a</w:t>
      </w:r>
      <w:r w:rsidR="008E02A8" w:rsidRPr="00991674">
        <w:rPr>
          <w:rFonts w:ascii="Arial" w:hAnsi="Arial" w:cs="Arial"/>
          <w:snapToGrid w:val="0"/>
        </w:rPr>
        <w:t>l</w:t>
      </w:r>
      <w:r w:rsidR="00F7527D" w:rsidRPr="00991674">
        <w:rPr>
          <w:rFonts w:ascii="Arial" w:hAnsi="Arial" w:cs="Arial"/>
          <w:snapToGrid w:val="0"/>
        </w:rPr>
        <w:t xml:space="preserve"> </w:t>
      </w:r>
      <w:r w:rsidR="00F64AB6" w:rsidRPr="00991674">
        <w:rPr>
          <w:rFonts w:ascii="Arial" w:hAnsi="Arial" w:cs="Arial"/>
          <w:snapToGrid w:val="0"/>
        </w:rPr>
        <w:t>presente</w:t>
      </w:r>
      <w:r w:rsidR="00F7527D" w:rsidRPr="00991674">
        <w:rPr>
          <w:rFonts w:ascii="Arial" w:hAnsi="Arial" w:cs="Arial"/>
          <w:snapToGrid w:val="0"/>
        </w:rPr>
        <w:t xml:space="preserve"> </w:t>
      </w:r>
      <w:r w:rsidR="00F64AB6" w:rsidRPr="00991674">
        <w:rPr>
          <w:rFonts w:ascii="Arial" w:hAnsi="Arial" w:cs="Arial"/>
          <w:snapToGrid w:val="0"/>
        </w:rPr>
        <w:t>Pliego</w:t>
      </w:r>
      <w:r w:rsidR="00F7527D" w:rsidRPr="00991674">
        <w:rPr>
          <w:rFonts w:ascii="Arial" w:hAnsi="Arial" w:cs="Arial"/>
          <w:snapToGrid w:val="0"/>
        </w:rPr>
        <w:t>, incluidas, entre otras, las leyes y regulaciones aplicables.</w:t>
      </w:r>
    </w:p>
    <w:p w:rsidR="00F7527D" w:rsidRPr="00991674" w:rsidRDefault="00F91BB1" w:rsidP="00F91BB1">
      <w:pPr>
        <w:spacing w:before="120" w:after="120" w:line="360" w:lineRule="auto"/>
        <w:jc w:val="both"/>
        <w:rPr>
          <w:rFonts w:ascii="Arial" w:hAnsi="Arial" w:cs="Arial"/>
          <w:snapToGrid w:val="0"/>
        </w:rPr>
      </w:pPr>
      <w:r w:rsidRPr="00991674">
        <w:rPr>
          <w:rFonts w:ascii="Arial" w:hAnsi="Arial" w:cs="Arial"/>
          <w:b/>
          <w:snapToGrid w:val="0"/>
        </w:rPr>
        <w:t>12</w:t>
      </w:r>
      <w:r w:rsidR="00060C75" w:rsidRPr="00991674">
        <w:rPr>
          <w:rFonts w:ascii="Arial" w:hAnsi="Arial" w:cs="Arial"/>
          <w:b/>
          <w:snapToGrid w:val="0"/>
        </w:rPr>
        <w:t>.5.</w:t>
      </w:r>
      <w:r w:rsidR="00060C75" w:rsidRPr="00991674">
        <w:rPr>
          <w:rFonts w:ascii="Arial" w:hAnsi="Arial" w:cs="Arial"/>
          <w:snapToGrid w:val="0"/>
        </w:rPr>
        <w:t xml:space="preserve"> </w:t>
      </w:r>
      <w:r w:rsidR="00060C75" w:rsidRPr="00991674">
        <w:rPr>
          <w:rFonts w:ascii="Arial" w:hAnsi="Arial" w:cs="Arial"/>
          <w:snapToGrid w:val="0"/>
        </w:rPr>
        <w:tab/>
      </w:r>
      <w:r w:rsidR="00F7527D" w:rsidRPr="00991674">
        <w:rPr>
          <w:rFonts w:ascii="Arial" w:hAnsi="Arial" w:cs="Arial"/>
          <w:snapToGrid w:val="0"/>
        </w:rPr>
        <w:t xml:space="preserve">No se otorga ninguna garantía en cuanto a la exactitud o integridad de la información contenida en </w:t>
      </w:r>
      <w:r w:rsidR="00F64AB6" w:rsidRPr="00991674">
        <w:rPr>
          <w:rFonts w:ascii="Arial" w:hAnsi="Arial" w:cs="Arial"/>
          <w:snapToGrid w:val="0"/>
        </w:rPr>
        <w:t>el presente</w:t>
      </w:r>
      <w:r w:rsidR="00F7527D" w:rsidRPr="00991674">
        <w:rPr>
          <w:rFonts w:ascii="Arial" w:hAnsi="Arial" w:cs="Arial"/>
          <w:snapToGrid w:val="0"/>
        </w:rPr>
        <w:t xml:space="preserve"> </w:t>
      </w:r>
      <w:r w:rsidR="00F64AB6" w:rsidRPr="00991674">
        <w:rPr>
          <w:rFonts w:ascii="Arial" w:hAnsi="Arial" w:cs="Arial"/>
          <w:snapToGrid w:val="0"/>
        </w:rPr>
        <w:t>Pliego</w:t>
      </w:r>
      <w:r w:rsidR="00F7527D" w:rsidRPr="00991674">
        <w:rPr>
          <w:rFonts w:ascii="Arial" w:hAnsi="Arial" w:cs="Arial"/>
          <w:snapToGrid w:val="0"/>
        </w:rPr>
        <w:t xml:space="preserve"> o cualquier otra información oral o escrita proporcionada a los P</w:t>
      </w:r>
      <w:r w:rsidR="00694599" w:rsidRPr="00991674">
        <w:rPr>
          <w:rFonts w:ascii="Arial" w:hAnsi="Arial" w:cs="Arial"/>
          <w:snapToGrid w:val="0"/>
        </w:rPr>
        <w:t>roduct</w:t>
      </w:r>
      <w:r w:rsidR="00F718AC" w:rsidRPr="00991674">
        <w:rPr>
          <w:rFonts w:ascii="Arial" w:hAnsi="Arial" w:cs="Arial"/>
          <w:snapToGrid w:val="0"/>
        </w:rPr>
        <w:t>ores</w:t>
      </w:r>
      <w:r w:rsidR="00F7527D" w:rsidRPr="00991674">
        <w:rPr>
          <w:rFonts w:ascii="Arial" w:hAnsi="Arial" w:cs="Arial"/>
          <w:snapToGrid w:val="0"/>
        </w:rPr>
        <w:t xml:space="preserve"> por parte de ENARSA o cualquiera de sus empleados o representantes Cualquier declaración respecto a dicha información será, si corresponde, realizada en un acuerdo celebrado con los seleccionados P</w:t>
      </w:r>
      <w:r w:rsidR="00694599" w:rsidRPr="00991674">
        <w:rPr>
          <w:rFonts w:ascii="Arial" w:hAnsi="Arial" w:cs="Arial"/>
          <w:snapToGrid w:val="0"/>
        </w:rPr>
        <w:t>roduct</w:t>
      </w:r>
      <w:r w:rsidR="00F718AC" w:rsidRPr="00991674">
        <w:rPr>
          <w:rFonts w:ascii="Arial" w:hAnsi="Arial" w:cs="Arial"/>
          <w:snapToGrid w:val="0"/>
        </w:rPr>
        <w:t>ores</w:t>
      </w:r>
      <w:r w:rsidR="00F7527D" w:rsidRPr="00991674">
        <w:rPr>
          <w:rFonts w:ascii="Arial" w:hAnsi="Arial" w:cs="Arial"/>
          <w:snapToGrid w:val="0"/>
        </w:rPr>
        <w:t>.</w:t>
      </w:r>
    </w:p>
    <w:p w:rsidR="00F7527D" w:rsidRPr="00991674" w:rsidRDefault="00710B74" w:rsidP="00F91BB1">
      <w:pPr>
        <w:spacing w:before="120" w:after="120" w:line="360" w:lineRule="auto"/>
        <w:jc w:val="both"/>
        <w:rPr>
          <w:rFonts w:ascii="Arial" w:hAnsi="Arial" w:cs="Arial"/>
          <w:snapToGrid w:val="0"/>
        </w:rPr>
      </w:pPr>
      <w:r w:rsidRPr="00991674">
        <w:rPr>
          <w:rFonts w:ascii="Arial" w:hAnsi="Arial" w:cs="Arial"/>
          <w:b/>
          <w:snapToGrid w:val="0"/>
        </w:rPr>
        <w:t>1</w:t>
      </w:r>
      <w:r w:rsidR="00F91BB1" w:rsidRPr="00991674">
        <w:rPr>
          <w:rFonts w:ascii="Arial" w:hAnsi="Arial" w:cs="Arial"/>
          <w:b/>
          <w:snapToGrid w:val="0"/>
        </w:rPr>
        <w:t>2</w:t>
      </w:r>
      <w:r w:rsidR="00060C75" w:rsidRPr="00991674">
        <w:rPr>
          <w:rFonts w:ascii="Arial" w:hAnsi="Arial" w:cs="Arial"/>
          <w:b/>
          <w:snapToGrid w:val="0"/>
        </w:rPr>
        <w:t>.6.</w:t>
      </w:r>
      <w:r w:rsidR="00060C75" w:rsidRPr="00991674">
        <w:rPr>
          <w:rFonts w:ascii="Arial" w:hAnsi="Arial" w:cs="Arial"/>
          <w:snapToGrid w:val="0"/>
        </w:rPr>
        <w:t xml:space="preserve"> </w:t>
      </w:r>
      <w:r w:rsidR="00060C75" w:rsidRPr="00991674">
        <w:rPr>
          <w:rFonts w:ascii="Arial" w:hAnsi="Arial" w:cs="Arial"/>
          <w:snapToGrid w:val="0"/>
        </w:rPr>
        <w:tab/>
      </w:r>
      <w:r w:rsidR="00F7527D" w:rsidRPr="00991674">
        <w:rPr>
          <w:rFonts w:ascii="Arial" w:hAnsi="Arial" w:cs="Arial"/>
          <w:snapToGrid w:val="0"/>
        </w:rPr>
        <w:t>Cada P</w:t>
      </w:r>
      <w:r w:rsidR="00694599" w:rsidRPr="00991674">
        <w:rPr>
          <w:rFonts w:ascii="Arial" w:hAnsi="Arial" w:cs="Arial"/>
          <w:snapToGrid w:val="0"/>
        </w:rPr>
        <w:t>roduct</w:t>
      </w:r>
      <w:r w:rsidR="00F718AC" w:rsidRPr="00991674">
        <w:rPr>
          <w:rFonts w:ascii="Arial" w:hAnsi="Arial" w:cs="Arial"/>
          <w:snapToGrid w:val="0"/>
        </w:rPr>
        <w:t xml:space="preserve">or </w:t>
      </w:r>
      <w:r w:rsidR="00F7527D" w:rsidRPr="00991674">
        <w:rPr>
          <w:rFonts w:ascii="Arial" w:hAnsi="Arial" w:cs="Arial"/>
          <w:snapToGrid w:val="0"/>
        </w:rPr>
        <w:t>deberá asumir sus propios costos por todas las consultas, honorarios legales, contables y otros gastos incurridos en relación con su propia participación en este proceso, incluidos, entre otros, los relacionados con la elaboración de su propuesta. ENARSA no tendrá responsabilidad alguna por ninguno de dichos costos.</w:t>
      </w:r>
    </w:p>
    <w:p w:rsidR="00F7527D" w:rsidRPr="00991674" w:rsidRDefault="00710B74" w:rsidP="00F91BB1">
      <w:pPr>
        <w:spacing w:before="120" w:after="120" w:line="360" w:lineRule="auto"/>
        <w:jc w:val="both"/>
        <w:rPr>
          <w:rFonts w:ascii="Arial" w:hAnsi="Arial" w:cs="Arial"/>
          <w:snapToGrid w:val="0"/>
        </w:rPr>
      </w:pPr>
      <w:r w:rsidRPr="00991674">
        <w:rPr>
          <w:rFonts w:ascii="Arial" w:hAnsi="Arial" w:cs="Arial"/>
          <w:b/>
          <w:snapToGrid w:val="0"/>
        </w:rPr>
        <w:t>1</w:t>
      </w:r>
      <w:r w:rsidR="00F91BB1" w:rsidRPr="00991674">
        <w:rPr>
          <w:rFonts w:ascii="Arial" w:hAnsi="Arial" w:cs="Arial"/>
          <w:b/>
          <w:snapToGrid w:val="0"/>
        </w:rPr>
        <w:t>2</w:t>
      </w:r>
      <w:r w:rsidR="00060C75" w:rsidRPr="00991674">
        <w:rPr>
          <w:rFonts w:ascii="Arial" w:hAnsi="Arial" w:cs="Arial"/>
          <w:b/>
          <w:snapToGrid w:val="0"/>
        </w:rPr>
        <w:t>.7.</w:t>
      </w:r>
      <w:r w:rsidR="00060C75" w:rsidRPr="00991674">
        <w:rPr>
          <w:rFonts w:ascii="Arial" w:hAnsi="Arial" w:cs="Arial"/>
          <w:snapToGrid w:val="0"/>
        </w:rPr>
        <w:tab/>
      </w:r>
      <w:r w:rsidR="00F7527D" w:rsidRPr="00991674">
        <w:rPr>
          <w:rFonts w:ascii="Arial" w:hAnsi="Arial" w:cs="Arial"/>
          <w:snapToGrid w:val="0"/>
        </w:rPr>
        <w:t>Cada P</w:t>
      </w:r>
      <w:r w:rsidR="00694599" w:rsidRPr="00991674">
        <w:rPr>
          <w:rFonts w:ascii="Arial" w:hAnsi="Arial" w:cs="Arial"/>
          <w:snapToGrid w:val="0"/>
        </w:rPr>
        <w:t>roduct</w:t>
      </w:r>
      <w:r w:rsidR="00F718AC" w:rsidRPr="00991674">
        <w:rPr>
          <w:rFonts w:ascii="Arial" w:hAnsi="Arial" w:cs="Arial"/>
          <w:snapToGrid w:val="0"/>
        </w:rPr>
        <w:t xml:space="preserve">or </w:t>
      </w:r>
      <w:r w:rsidR="00EB5C02" w:rsidRPr="00991674">
        <w:rPr>
          <w:rFonts w:ascii="Arial" w:hAnsi="Arial" w:cs="Arial"/>
          <w:snapToGrid w:val="0"/>
        </w:rPr>
        <w:t>será</w:t>
      </w:r>
      <w:r w:rsidR="00F7527D" w:rsidRPr="00991674">
        <w:rPr>
          <w:rFonts w:ascii="Arial" w:hAnsi="Arial" w:cs="Arial"/>
          <w:snapToGrid w:val="0"/>
        </w:rPr>
        <w:t xml:space="preserve"> responsable por cualquier </w:t>
      </w:r>
      <w:r w:rsidR="00EB5C02" w:rsidRPr="00991674">
        <w:rPr>
          <w:rFonts w:ascii="Arial" w:hAnsi="Arial" w:cs="Arial"/>
          <w:snapToGrid w:val="0"/>
        </w:rPr>
        <w:t>obligación</w:t>
      </w:r>
      <w:r w:rsidR="00F7527D" w:rsidRPr="00991674">
        <w:rPr>
          <w:rFonts w:ascii="Arial" w:hAnsi="Arial" w:cs="Arial"/>
          <w:snapToGrid w:val="0"/>
        </w:rPr>
        <w:t xml:space="preserve"> surgida de o en relación con la presentación de su </w:t>
      </w:r>
      <w:r w:rsidR="00EB5C02" w:rsidRPr="00991674">
        <w:rPr>
          <w:rFonts w:ascii="Arial" w:hAnsi="Arial" w:cs="Arial"/>
          <w:snapToGrid w:val="0"/>
        </w:rPr>
        <w:t>Ofer</w:t>
      </w:r>
      <w:r w:rsidR="00F7527D" w:rsidRPr="00991674">
        <w:rPr>
          <w:rFonts w:ascii="Arial" w:hAnsi="Arial" w:cs="Arial"/>
          <w:snapToGrid w:val="0"/>
        </w:rPr>
        <w:t>ta o su adjudicación, así como por cualquier daño que resulte de</w:t>
      </w:r>
      <w:r w:rsidR="006B6B94" w:rsidRPr="00991674">
        <w:rPr>
          <w:rFonts w:ascii="Arial" w:hAnsi="Arial" w:cs="Arial"/>
          <w:snapToGrid w:val="0"/>
        </w:rPr>
        <w:t xml:space="preserve">l </w:t>
      </w:r>
      <w:r w:rsidR="00F7527D" w:rsidRPr="00991674">
        <w:rPr>
          <w:rFonts w:ascii="Arial" w:hAnsi="Arial" w:cs="Arial"/>
          <w:snapToGrid w:val="0"/>
        </w:rPr>
        <w:t xml:space="preserve">incumplimiento de cualquiera de las obligaciones establecidas en </w:t>
      </w:r>
      <w:r w:rsidR="00F64AB6" w:rsidRPr="00991674">
        <w:rPr>
          <w:rFonts w:ascii="Arial" w:hAnsi="Arial" w:cs="Arial"/>
          <w:snapToGrid w:val="0"/>
        </w:rPr>
        <w:t>el presente</w:t>
      </w:r>
      <w:r w:rsidR="00EB5C02" w:rsidRPr="00991674">
        <w:rPr>
          <w:rFonts w:ascii="Arial" w:hAnsi="Arial" w:cs="Arial"/>
          <w:snapToGrid w:val="0"/>
        </w:rPr>
        <w:t xml:space="preserve"> </w:t>
      </w:r>
      <w:r w:rsidR="00F64AB6" w:rsidRPr="00991674">
        <w:rPr>
          <w:rFonts w:ascii="Arial" w:hAnsi="Arial" w:cs="Arial"/>
          <w:snapToGrid w:val="0"/>
        </w:rPr>
        <w:t>Pliego</w:t>
      </w:r>
      <w:r w:rsidR="00F7527D" w:rsidRPr="00991674">
        <w:rPr>
          <w:rFonts w:ascii="Arial" w:hAnsi="Arial" w:cs="Arial"/>
          <w:snapToGrid w:val="0"/>
        </w:rPr>
        <w:t>.</w:t>
      </w:r>
    </w:p>
    <w:p w:rsidR="006B6B94" w:rsidRPr="00991674" w:rsidRDefault="00710B74" w:rsidP="00F91BB1">
      <w:pPr>
        <w:spacing w:before="120" w:after="120" w:line="360" w:lineRule="auto"/>
        <w:jc w:val="both"/>
        <w:rPr>
          <w:rFonts w:ascii="Arial" w:hAnsi="Arial" w:cs="Arial"/>
          <w:b/>
          <w:snapToGrid w:val="0"/>
        </w:rPr>
      </w:pPr>
      <w:r w:rsidRPr="00991674">
        <w:rPr>
          <w:rFonts w:ascii="Arial" w:hAnsi="Arial" w:cs="Arial"/>
          <w:b/>
          <w:snapToGrid w:val="0"/>
        </w:rPr>
        <w:t>1</w:t>
      </w:r>
      <w:r w:rsidR="00F91BB1" w:rsidRPr="00991674">
        <w:rPr>
          <w:rFonts w:ascii="Arial" w:hAnsi="Arial" w:cs="Arial"/>
          <w:b/>
          <w:snapToGrid w:val="0"/>
        </w:rPr>
        <w:t>2</w:t>
      </w:r>
      <w:r w:rsidR="00060C75" w:rsidRPr="00991674">
        <w:rPr>
          <w:rFonts w:ascii="Arial" w:hAnsi="Arial" w:cs="Arial"/>
          <w:b/>
          <w:snapToGrid w:val="0"/>
        </w:rPr>
        <w:t>.8.</w:t>
      </w:r>
      <w:r w:rsidR="00060C75" w:rsidRPr="00991674">
        <w:rPr>
          <w:rFonts w:ascii="Arial" w:hAnsi="Arial" w:cs="Arial"/>
          <w:b/>
          <w:snapToGrid w:val="0"/>
        </w:rPr>
        <w:tab/>
      </w:r>
      <w:r w:rsidR="006B6B94" w:rsidRPr="00991674">
        <w:rPr>
          <w:rFonts w:ascii="Arial" w:hAnsi="Arial" w:cs="Arial"/>
          <w:snapToGrid w:val="0"/>
        </w:rPr>
        <w:t xml:space="preserve">ENARSA se reserva el derecho de aceptar o rechazar cualquier Oferta y de declarar nulo y sin efecto el proceso bajo </w:t>
      </w:r>
      <w:r w:rsidR="00F64AB6" w:rsidRPr="00991674">
        <w:rPr>
          <w:rFonts w:ascii="Arial" w:hAnsi="Arial" w:cs="Arial"/>
          <w:snapToGrid w:val="0"/>
        </w:rPr>
        <w:t>el presente</w:t>
      </w:r>
      <w:r w:rsidR="006B6B94" w:rsidRPr="00991674">
        <w:rPr>
          <w:rFonts w:ascii="Arial" w:hAnsi="Arial" w:cs="Arial"/>
          <w:snapToGrid w:val="0"/>
        </w:rPr>
        <w:t xml:space="preserve"> </w:t>
      </w:r>
      <w:r w:rsidR="00F64AB6" w:rsidRPr="00991674">
        <w:rPr>
          <w:rFonts w:ascii="Arial" w:hAnsi="Arial" w:cs="Arial"/>
          <w:snapToGrid w:val="0"/>
        </w:rPr>
        <w:t>Pliego</w:t>
      </w:r>
      <w:r w:rsidR="006B6B94" w:rsidRPr="00991674">
        <w:rPr>
          <w:rFonts w:ascii="Arial" w:hAnsi="Arial" w:cs="Arial"/>
          <w:snapToGrid w:val="0"/>
        </w:rPr>
        <w:t xml:space="preserve"> antes de la adjudicación sin responsabilidad alguna para ENARSA. El rechazo de cualquier Oferta, por cualquier causa, no dará lugar a ningún derecho de compensación o indemnización a favor del P</w:t>
      </w:r>
      <w:r w:rsidR="004108AE" w:rsidRPr="00991674">
        <w:rPr>
          <w:rFonts w:ascii="Arial" w:hAnsi="Arial" w:cs="Arial"/>
          <w:snapToGrid w:val="0"/>
        </w:rPr>
        <w:t>roduct</w:t>
      </w:r>
      <w:r w:rsidR="00F718AC" w:rsidRPr="00991674">
        <w:rPr>
          <w:rFonts w:ascii="Arial" w:hAnsi="Arial" w:cs="Arial"/>
          <w:snapToGrid w:val="0"/>
        </w:rPr>
        <w:t>or</w:t>
      </w:r>
      <w:r w:rsidR="006B6B94" w:rsidRPr="00991674">
        <w:rPr>
          <w:rFonts w:ascii="Arial" w:hAnsi="Arial" w:cs="Arial"/>
          <w:snapToGrid w:val="0"/>
        </w:rPr>
        <w:t>.</w:t>
      </w:r>
    </w:p>
    <w:p w:rsidR="006B6B94" w:rsidRPr="00991674" w:rsidRDefault="00710B74" w:rsidP="00F91BB1">
      <w:pPr>
        <w:spacing w:before="120" w:after="120" w:line="360" w:lineRule="auto"/>
        <w:jc w:val="both"/>
        <w:rPr>
          <w:rFonts w:ascii="Arial" w:hAnsi="Arial" w:cs="Arial"/>
          <w:snapToGrid w:val="0"/>
        </w:rPr>
      </w:pPr>
      <w:r w:rsidRPr="00991674">
        <w:rPr>
          <w:rFonts w:ascii="Arial" w:hAnsi="Arial" w:cs="Arial"/>
          <w:b/>
          <w:snapToGrid w:val="0"/>
        </w:rPr>
        <w:lastRenderedPageBreak/>
        <w:t>1</w:t>
      </w:r>
      <w:r w:rsidR="00F91BB1" w:rsidRPr="00991674">
        <w:rPr>
          <w:rFonts w:ascii="Arial" w:hAnsi="Arial" w:cs="Arial"/>
          <w:b/>
          <w:snapToGrid w:val="0"/>
        </w:rPr>
        <w:t>2</w:t>
      </w:r>
      <w:r w:rsidR="00245D96" w:rsidRPr="00991674">
        <w:rPr>
          <w:rFonts w:ascii="Arial" w:hAnsi="Arial" w:cs="Arial"/>
          <w:b/>
          <w:snapToGrid w:val="0"/>
        </w:rPr>
        <w:t>.9</w:t>
      </w:r>
      <w:r w:rsidR="00BD68D5" w:rsidRPr="00991674">
        <w:rPr>
          <w:rFonts w:ascii="Arial" w:hAnsi="Arial" w:cs="Arial"/>
          <w:b/>
          <w:snapToGrid w:val="0"/>
        </w:rPr>
        <w:t>.</w:t>
      </w:r>
      <w:r w:rsidR="00245D96" w:rsidRPr="00991674">
        <w:rPr>
          <w:rFonts w:ascii="Arial" w:hAnsi="Arial" w:cs="Arial"/>
          <w:snapToGrid w:val="0"/>
        </w:rPr>
        <w:t xml:space="preserve"> </w:t>
      </w:r>
      <w:r w:rsidR="00245D96" w:rsidRPr="00991674">
        <w:rPr>
          <w:rFonts w:ascii="Arial" w:hAnsi="Arial" w:cs="Arial"/>
          <w:snapToGrid w:val="0"/>
        </w:rPr>
        <w:tab/>
      </w:r>
      <w:r w:rsidR="006B6B94" w:rsidRPr="00991674">
        <w:rPr>
          <w:rFonts w:ascii="Arial" w:hAnsi="Arial" w:cs="Arial"/>
          <w:snapToGrid w:val="0"/>
        </w:rPr>
        <w:t>Cualquier Oferta recibida incompleta y/o sin ninguna de las formalidades establecidas en este documento, excepto errores menores u omisiones no sustanciales como se especifica anteriormente, y/o después de los plazos especificados en cada caso, dará derecho al ENARSA a rechazar la Oferta.</w:t>
      </w:r>
    </w:p>
    <w:p w:rsidR="006B6B94" w:rsidRPr="00991674" w:rsidRDefault="00710B74" w:rsidP="00F91BB1">
      <w:pPr>
        <w:spacing w:before="120" w:after="240" w:line="360" w:lineRule="auto"/>
        <w:jc w:val="both"/>
        <w:rPr>
          <w:rFonts w:ascii="Arial" w:hAnsi="Arial" w:cs="Arial"/>
          <w:snapToGrid w:val="0"/>
        </w:rPr>
      </w:pPr>
      <w:r w:rsidRPr="00991674">
        <w:rPr>
          <w:rFonts w:ascii="Arial" w:hAnsi="Arial" w:cs="Arial"/>
          <w:b/>
          <w:snapToGrid w:val="0"/>
        </w:rPr>
        <w:t>1</w:t>
      </w:r>
      <w:r w:rsidR="00F91BB1" w:rsidRPr="00991674">
        <w:rPr>
          <w:rFonts w:ascii="Arial" w:hAnsi="Arial" w:cs="Arial"/>
          <w:b/>
          <w:snapToGrid w:val="0"/>
        </w:rPr>
        <w:t>2</w:t>
      </w:r>
      <w:r w:rsidR="00245D96" w:rsidRPr="00991674">
        <w:rPr>
          <w:rFonts w:ascii="Arial" w:hAnsi="Arial" w:cs="Arial"/>
          <w:b/>
          <w:snapToGrid w:val="0"/>
        </w:rPr>
        <w:t>.10</w:t>
      </w:r>
      <w:r w:rsidR="00BD68D5" w:rsidRPr="00991674">
        <w:rPr>
          <w:rFonts w:ascii="Arial" w:hAnsi="Arial" w:cs="Arial"/>
          <w:b/>
          <w:snapToGrid w:val="0"/>
        </w:rPr>
        <w:t>.</w:t>
      </w:r>
      <w:r w:rsidR="00245D96" w:rsidRPr="00991674">
        <w:rPr>
          <w:rFonts w:ascii="Arial" w:hAnsi="Arial" w:cs="Arial"/>
          <w:snapToGrid w:val="0"/>
        </w:rPr>
        <w:t xml:space="preserve"> </w:t>
      </w:r>
      <w:r w:rsidR="004108AE" w:rsidRPr="00991674">
        <w:rPr>
          <w:rFonts w:ascii="Arial" w:hAnsi="Arial" w:cs="Arial"/>
          <w:snapToGrid w:val="0"/>
        </w:rPr>
        <w:tab/>
      </w:r>
      <w:r w:rsidR="006B6B94" w:rsidRPr="00991674">
        <w:rPr>
          <w:rFonts w:ascii="Arial" w:hAnsi="Arial" w:cs="Arial"/>
          <w:snapToGrid w:val="0"/>
        </w:rPr>
        <w:t xml:space="preserve">ENARSA se reserva el derecho de descalificar y no evaluar cualquier Oferta que no cumpla con alguna o todas las condiciones establecidas en </w:t>
      </w:r>
      <w:r w:rsidR="00F64AB6" w:rsidRPr="00991674">
        <w:rPr>
          <w:rFonts w:ascii="Arial" w:hAnsi="Arial" w:cs="Arial"/>
          <w:snapToGrid w:val="0"/>
        </w:rPr>
        <w:t>el presente</w:t>
      </w:r>
      <w:r w:rsidR="006B6B94" w:rsidRPr="00991674">
        <w:rPr>
          <w:rFonts w:ascii="Arial" w:hAnsi="Arial" w:cs="Arial"/>
          <w:snapToGrid w:val="0"/>
        </w:rPr>
        <w:t xml:space="preserve"> </w:t>
      </w:r>
      <w:r w:rsidR="00F64AB6" w:rsidRPr="00991674">
        <w:rPr>
          <w:rFonts w:ascii="Arial" w:hAnsi="Arial" w:cs="Arial"/>
          <w:snapToGrid w:val="0"/>
        </w:rPr>
        <w:t>Pliego</w:t>
      </w:r>
      <w:r w:rsidR="006B6B94" w:rsidRPr="00991674">
        <w:rPr>
          <w:rFonts w:ascii="Arial" w:hAnsi="Arial" w:cs="Arial"/>
          <w:snapToGrid w:val="0"/>
        </w:rPr>
        <w:t xml:space="preserve">. </w:t>
      </w:r>
    </w:p>
    <w:p w:rsidR="00060C75" w:rsidRPr="00991674" w:rsidRDefault="00F91BB1" w:rsidP="00F91BB1">
      <w:pPr>
        <w:spacing w:before="120" w:after="120" w:line="360" w:lineRule="auto"/>
        <w:jc w:val="both"/>
        <w:rPr>
          <w:rFonts w:ascii="Arial" w:hAnsi="Arial"/>
          <w:b/>
          <w:u w:val="single"/>
        </w:rPr>
      </w:pPr>
      <w:r w:rsidRPr="00991674">
        <w:rPr>
          <w:rFonts w:ascii="Arial" w:hAnsi="Arial"/>
          <w:b/>
          <w:u w:val="single"/>
        </w:rPr>
        <w:t xml:space="preserve">Artículo 13. </w:t>
      </w:r>
      <w:r w:rsidR="006B6B94" w:rsidRPr="00991674">
        <w:rPr>
          <w:rFonts w:ascii="Arial" w:hAnsi="Arial"/>
          <w:b/>
          <w:u w:val="single"/>
        </w:rPr>
        <w:t>Inexistencia de Compromisos Previos ni Derechos Preferentes</w:t>
      </w:r>
    </w:p>
    <w:p w:rsidR="006B6B94" w:rsidRPr="00991674" w:rsidRDefault="006B6B94" w:rsidP="00F91BB1">
      <w:pPr>
        <w:spacing w:before="120" w:after="240" w:line="360" w:lineRule="auto"/>
        <w:jc w:val="both"/>
        <w:rPr>
          <w:rFonts w:ascii="Arial" w:hAnsi="Arial" w:cs="Arial"/>
          <w:snapToGrid w:val="0"/>
        </w:rPr>
      </w:pPr>
      <w:r w:rsidRPr="00991674">
        <w:rPr>
          <w:rFonts w:ascii="Arial" w:hAnsi="Arial" w:cs="Arial"/>
          <w:snapToGrid w:val="0"/>
        </w:rPr>
        <w:t>No existen acuerdos o compromisos vigentes que otorguen a ningún P</w:t>
      </w:r>
      <w:r w:rsidR="004108AE" w:rsidRPr="00991674">
        <w:rPr>
          <w:rFonts w:ascii="Arial" w:hAnsi="Arial" w:cs="Arial"/>
          <w:snapToGrid w:val="0"/>
        </w:rPr>
        <w:t>roduct</w:t>
      </w:r>
      <w:r w:rsidR="00F718AC" w:rsidRPr="00991674">
        <w:rPr>
          <w:rFonts w:ascii="Arial" w:hAnsi="Arial" w:cs="Arial"/>
          <w:snapToGrid w:val="0"/>
        </w:rPr>
        <w:t xml:space="preserve">or </w:t>
      </w:r>
      <w:r w:rsidRPr="00991674">
        <w:rPr>
          <w:rFonts w:ascii="Arial" w:hAnsi="Arial" w:cs="Arial"/>
          <w:snapToGrid w:val="0"/>
        </w:rPr>
        <w:t>trato preferencial o derechos con respecto a la presente Licitación, ni ENARSA ha tenido ninguna discusión con ninguno de ellos con respecto al otorgamiento de dichos compromisos o derechos preferentes.</w:t>
      </w:r>
    </w:p>
    <w:p w:rsidR="00060C75" w:rsidRPr="00991674" w:rsidRDefault="00F91BB1" w:rsidP="00F91BB1">
      <w:pPr>
        <w:spacing w:before="120" w:after="120" w:line="360" w:lineRule="auto"/>
        <w:jc w:val="both"/>
        <w:rPr>
          <w:rFonts w:ascii="Arial" w:hAnsi="Arial"/>
          <w:b/>
          <w:u w:val="single"/>
        </w:rPr>
      </w:pPr>
      <w:r w:rsidRPr="00991674">
        <w:rPr>
          <w:rFonts w:ascii="Arial" w:hAnsi="Arial"/>
          <w:b/>
          <w:u w:val="single"/>
        </w:rPr>
        <w:t xml:space="preserve">Artículo 14. </w:t>
      </w:r>
      <w:r w:rsidR="00060C75" w:rsidRPr="00991674">
        <w:rPr>
          <w:rFonts w:ascii="Arial" w:hAnsi="Arial"/>
          <w:b/>
          <w:u w:val="single"/>
        </w:rPr>
        <w:t>Confiden</w:t>
      </w:r>
      <w:r w:rsidR="00FA20AF" w:rsidRPr="00991674">
        <w:rPr>
          <w:rFonts w:ascii="Arial" w:hAnsi="Arial"/>
          <w:b/>
          <w:u w:val="single"/>
        </w:rPr>
        <w:t>cialidad</w:t>
      </w:r>
    </w:p>
    <w:p w:rsidR="005B7FBB" w:rsidRPr="00991674" w:rsidRDefault="0026337A" w:rsidP="00F91BB1">
      <w:pPr>
        <w:spacing w:before="120" w:after="120" w:line="360" w:lineRule="auto"/>
        <w:jc w:val="both"/>
        <w:rPr>
          <w:rFonts w:ascii="Arial" w:hAnsi="Arial" w:cs="Arial"/>
          <w:lang w:eastAsia="es-ES"/>
        </w:rPr>
      </w:pPr>
      <w:r w:rsidRPr="0079773E">
        <w:rPr>
          <w:rFonts w:ascii="Arial" w:hAnsi="Arial" w:cs="Arial"/>
          <w:lang w:eastAsia="es-ES"/>
        </w:rPr>
        <w:t>Las Partes mantendrán la confidencialidad del presente en todo momento. La difusión o propagación de información tendrá lugar sólo en la medida necesaria para avanzar con la transacción propuesta. Ningún comunicado de prensa será efectuado sin el previo consentimi</w:t>
      </w:r>
      <w:r w:rsidRPr="008F4147">
        <w:rPr>
          <w:rFonts w:ascii="Arial" w:hAnsi="Arial" w:cs="Arial"/>
          <w:lang w:eastAsia="es-ES"/>
        </w:rPr>
        <w:t>ento por escrito de las Partes.</w:t>
      </w:r>
      <w:r w:rsidR="00F91BB1" w:rsidRPr="008F4147">
        <w:rPr>
          <w:rFonts w:ascii="Arial" w:hAnsi="Arial" w:cs="Arial"/>
          <w:lang w:eastAsia="es-ES"/>
        </w:rPr>
        <w:t xml:space="preserve"> </w:t>
      </w:r>
      <w:r w:rsidRPr="0016743E">
        <w:rPr>
          <w:rFonts w:ascii="Arial" w:hAnsi="Arial" w:cs="Arial"/>
          <w:lang w:eastAsia="es-ES"/>
        </w:rPr>
        <w:t>Independientemente de lo indicado en el punto precedente, se establece que la confidencialidad no impedirá a ninguna de las Partes cumplir con el suministro de información y/o con cualquier solicitud o requerimiento de divulgación realizada en virtud de alg</w:t>
      </w:r>
      <w:r w:rsidRPr="00991674">
        <w:rPr>
          <w:rFonts w:ascii="Arial" w:hAnsi="Arial" w:cs="Arial"/>
          <w:lang w:eastAsia="es-ES"/>
        </w:rPr>
        <w:t>una disposición o normativa aplicable y/o conforme al requerimiento del ENARGAS o del Ministerio de Energía y Minería de la República Argentina, u organismo/s que lo/s reemplace/n, o de algún tribunal con jurisdicción, o de toda otra agencia gubernamental u organismo con jurisdicción en el asunto, o de cualquier organismo de una bolsa de comercio a la que pertenezca una de las Partes, o según fuese requerido por ley.</w:t>
      </w:r>
    </w:p>
    <w:p w:rsidR="00060C75" w:rsidRPr="003E5DA4" w:rsidRDefault="00CB5079" w:rsidP="00CB5079">
      <w:pPr>
        <w:spacing w:before="120" w:after="120" w:line="360" w:lineRule="auto"/>
        <w:jc w:val="both"/>
        <w:rPr>
          <w:rFonts w:ascii="Arial" w:hAnsi="Arial"/>
          <w:b/>
          <w:u w:val="single"/>
        </w:rPr>
      </w:pPr>
      <w:r w:rsidRPr="003E5DA4">
        <w:rPr>
          <w:rFonts w:ascii="Arial" w:hAnsi="Arial"/>
          <w:b/>
          <w:u w:val="single"/>
        </w:rPr>
        <w:t xml:space="preserve">Artículo 15. </w:t>
      </w:r>
      <w:r w:rsidR="00E350AD" w:rsidRPr="003E5DA4">
        <w:rPr>
          <w:rFonts w:ascii="Arial" w:hAnsi="Arial"/>
          <w:b/>
          <w:u w:val="single"/>
        </w:rPr>
        <w:t xml:space="preserve">Prelación de </w:t>
      </w:r>
      <w:r w:rsidRPr="003E5DA4">
        <w:rPr>
          <w:rFonts w:ascii="Arial" w:hAnsi="Arial"/>
          <w:b/>
          <w:u w:val="single"/>
        </w:rPr>
        <w:t xml:space="preserve">Documentos. </w:t>
      </w:r>
      <w:r w:rsidR="00FA20AF" w:rsidRPr="003E5DA4">
        <w:rPr>
          <w:rFonts w:ascii="Arial" w:hAnsi="Arial"/>
          <w:b/>
          <w:u w:val="single"/>
        </w:rPr>
        <w:t>Jurisdicción y Ley Aplicable</w:t>
      </w:r>
      <w:r w:rsidRPr="003E5DA4">
        <w:rPr>
          <w:rFonts w:ascii="Arial" w:hAnsi="Arial"/>
          <w:b/>
          <w:u w:val="single"/>
        </w:rPr>
        <w:t xml:space="preserve">. </w:t>
      </w:r>
    </w:p>
    <w:p w:rsidR="00531DCB" w:rsidRPr="00991674" w:rsidRDefault="00883B2A" w:rsidP="00CB5079">
      <w:pPr>
        <w:spacing w:before="120" w:after="120" w:line="360" w:lineRule="auto"/>
        <w:jc w:val="both"/>
        <w:rPr>
          <w:rFonts w:ascii="Arial" w:hAnsi="Arial"/>
        </w:rPr>
      </w:pPr>
      <w:r w:rsidRPr="00991674">
        <w:rPr>
          <w:rFonts w:ascii="Arial" w:hAnsi="Arial"/>
        </w:rPr>
        <w:t>E</w:t>
      </w:r>
      <w:r w:rsidR="00531DCB" w:rsidRPr="00991674">
        <w:rPr>
          <w:rFonts w:ascii="Arial" w:hAnsi="Arial"/>
        </w:rPr>
        <w:t>n caso de discordancia entre los documentos que integran el presente Pliego, el</w:t>
      </w:r>
      <w:r w:rsidR="00991674">
        <w:rPr>
          <w:rFonts w:ascii="Arial" w:hAnsi="Arial"/>
        </w:rPr>
        <w:t xml:space="preserve"> </w:t>
      </w:r>
      <w:r w:rsidR="00531DCB" w:rsidRPr="00991674">
        <w:rPr>
          <w:rFonts w:ascii="Arial" w:hAnsi="Arial"/>
        </w:rPr>
        <w:t>orden de prelación de prioridad a los efectos de su interpretación será el siguiente:</w:t>
      </w:r>
    </w:p>
    <w:p w:rsidR="00531DCB" w:rsidRPr="00991674" w:rsidRDefault="00531DCB" w:rsidP="00531DCB">
      <w:pPr>
        <w:pStyle w:val="Prrafodelista"/>
        <w:numPr>
          <w:ilvl w:val="0"/>
          <w:numId w:val="59"/>
        </w:numPr>
        <w:spacing w:before="120" w:after="120" w:line="360" w:lineRule="auto"/>
        <w:jc w:val="both"/>
        <w:rPr>
          <w:rFonts w:ascii="Arial" w:hAnsi="Arial"/>
        </w:rPr>
      </w:pPr>
      <w:r w:rsidRPr="00991674">
        <w:rPr>
          <w:rFonts w:ascii="Arial" w:hAnsi="Arial"/>
        </w:rPr>
        <w:t>Instrucción. Bases y Condiciones</w:t>
      </w:r>
    </w:p>
    <w:p w:rsidR="00FC11A7" w:rsidRPr="00991674" w:rsidRDefault="00FC11A7" w:rsidP="00531DCB">
      <w:pPr>
        <w:pStyle w:val="Prrafodelista"/>
        <w:numPr>
          <w:ilvl w:val="0"/>
          <w:numId w:val="59"/>
        </w:numPr>
        <w:spacing w:before="120" w:after="120" w:line="360" w:lineRule="auto"/>
        <w:jc w:val="both"/>
        <w:rPr>
          <w:rFonts w:ascii="Arial" w:hAnsi="Arial"/>
        </w:rPr>
      </w:pPr>
      <w:r w:rsidRPr="00991674">
        <w:rPr>
          <w:rFonts w:ascii="Arial" w:hAnsi="Arial"/>
        </w:rPr>
        <w:t>Este Pliego</w:t>
      </w:r>
    </w:p>
    <w:p w:rsidR="00531DCB" w:rsidRPr="00991674" w:rsidRDefault="00FC11A7" w:rsidP="00531DCB">
      <w:pPr>
        <w:pStyle w:val="Prrafodelista"/>
        <w:numPr>
          <w:ilvl w:val="0"/>
          <w:numId w:val="59"/>
        </w:numPr>
        <w:spacing w:before="120" w:after="120" w:line="360" w:lineRule="auto"/>
        <w:jc w:val="both"/>
        <w:rPr>
          <w:rFonts w:ascii="Arial" w:hAnsi="Arial"/>
        </w:rPr>
      </w:pPr>
      <w:r w:rsidRPr="00991674">
        <w:rPr>
          <w:rFonts w:ascii="Arial" w:hAnsi="Arial"/>
        </w:rPr>
        <w:t>Adjudicación</w:t>
      </w:r>
    </w:p>
    <w:p w:rsidR="00531DCB" w:rsidRPr="00991674" w:rsidRDefault="00531DCB" w:rsidP="00531DCB">
      <w:pPr>
        <w:pStyle w:val="Prrafodelista"/>
        <w:numPr>
          <w:ilvl w:val="0"/>
          <w:numId w:val="59"/>
        </w:numPr>
        <w:spacing w:before="120" w:after="120" w:line="360" w:lineRule="auto"/>
        <w:jc w:val="both"/>
        <w:rPr>
          <w:rFonts w:ascii="Arial" w:hAnsi="Arial"/>
        </w:rPr>
      </w:pPr>
      <w:r w:rsidRPr="00991674">
        <w:rPr>
          <w:rFonts w:ascii="Arial" w:hAnsi="Arial"/>
        </w:rPr>
        <w:t>Orden de Compra</w:t>
      </w:r>
    </w:p>
    <w:p w:rsidR="00531DCB" w:rsidRPr="00991674" w:rsidRDefault="00531DCB" w:rsidP="00531DCB">
      <w:pPr>
        <w:pStyle w:val="Prrafodelista"/>
        <w:numPr>
          <w:ilvl w:val="0"/>
          <w:numId w:val="59"/>
        </w:numPr>
        <w:spacing w:before="120" w:after="120" w:line="360" w:lineRule="auto"/>
        <w:jc w:val="both"/>
        <w:rPr>
          <w:rFonts w:ascii="Arial" w:hAnsi="Arial"/>
        </w:rPr>
      </w:pPr>
      <w:r w:rsidRPr="00991674">
        <w:rPr>
          <w:rFonts w:ascii="Arial" w:hAnsi="Arial"/>
        </w:rPr>
        <w:t>Oferta.</w:t>
      </w:r>
    </w:p>
    <w:p w:rsidR="007B4FE6" w:rsidRPr="00B703F6" w:rsidRDefault="00F64AB6" w:rsidP="00CB5079">
      <w:pPr>
        <w:spacing w:before="120" w:after="120" w:line="360" w:lineRule="auto"/>
        <w:jc w:val="both"/>
        <w:rPr>
          <w:rFonts w:ascii="Arial" w:hAnsi="Arial" w:cs="Arial"/>
          <w:snapToGrid w:val="0"/>
        </w:rPr>
      </w:pPr>
      <w:r w:rsidRPr="0079773E">
        <w:rPr>
          <w:rFonts w:ascii="Arial" w:hAnsi="Arial" w:cs="Arial"/>
          <w:snapToGrid w:val="0"/>
        </w:rPr>
        <w:lastRenderedPageBreak/>
        <w:t>El presente</w:t>
      </w:r>
      <w:r w:rsidR="007B4FE6" w:rsidRPr="0079773E">
        <w:rPr>
          <w:rFonts w:ascii="Arial" w:hAnsi="Arial" w:cs="Arial"/>
          <w:snapToGrid w:val="0"/>
        </w:rPr>
        <w:t xml:space="preserve"> </w:t>
      </w:r>
      <w:r w:rsidRPr="001C01DD">
        <w:rPr>
          <w:rFonts w:ascii="Arial" w:hAnsi="Arial" w:cs="Arial"/>
          <w:snapToGrid w:val="0"/>
        </w:rPr>
        <w:t>Pliego</w:t>
      </w:r>
      <w:r w:rsidR="007B4FE6" w:rsidRPr="008F4147">
        <w:rPr>
          <w:rFonts w:ascii="Arial" w:hAnsi="Arial" w:cs="Arial"/>
          <w:snapToGrid w:val="0"/>
        </w:rPr>
        <w:t xml:space="preserve"> </w:t>
      </w:r>
      <w:r w:rsidR="008D564E" w:rsidRPr="008F4147">
        <w:rPr>
          <w:rFonts w:ascii="Arial" w:hAnsi="Arial" w:cs="Arial"/>
          <w:lang w:eastAsia="es-ES"/>
        </w:rPr>
        <w:t>se regi</w:t>
      </w:r>
      <w:r w:rsidR="00DC4C08" w:rsidRPr="0016743E">
        <w:rPr>
          <w:rFonts w:ascii="Arial" w:hAnsi="Arial" w:cs="Arial"/>
          <w:lang w:eastAsia="es-ES"/>
        </w:rPr>
        <w:t>rá</w:t>
      </w:r>
      <w:r w:rsidR="008D564E" w:rsidRPr="0016743E">
        <w:rPr>
          <w:rFonts w:ascii="Arial" w:hAnsi="Arial" w:cs="Arial"/>
          <w:lang w:eastAsia="es-ES"/>
        </w:rPr>
        <w:t xml:space="preserve"> e interpreta</w:t>
      </w:r>
      <w:r w:rsidR="00DC4C08" w:rsidRPr="00B703F6">
        <w:rPr>
          <w:rFonts w:ascii="Arial" w:hAnsi="Arial" w:cs="Arial"/>
          <w:lang w:eastAsia="es-ES"/>
        </w:rPr>
        <w:t xml:space="preserve">rá </w:t>
      </w:r>
      <w:r w:rsidR="008D564E" w:rsidRPr="00B703F6">
        <w:rPr>
          <w:rFonts w:ascii="Arial" w:hAnsi="Arial" w:cs="Arial"/>
          <w:lang w:eastAsia="es-ES"/>
        </w:rPr>
        <w:t>conforme las leyes de la República Argentina</w:t>
      </w:r>
      <w:r w:rsidR="008D564E" w:rsidRPr="00B703F6">
        <w:rPr>
          <w:rFonts w:ascii="Arial" w:hAnsi="Arial" w:cs="Arial"/>
          <w:snapToGrid w:val="0"/>
        </w:rPr>
        <w:t>.</w:t>
      </w:r>
    </w:p>
    <w:p w:rsidR="00DC4C08" w:rsidRPr="00503FE7" w:rsidRDefault="007B4FE6" w:rsidP="00CB5079">
      <w:pPr>
        <w:spacing w:before="120" w:after="120" w:line="360" w:lineRule="auto"/>
        <w:jc w:val="both"/>
        <w:rPr>
          <w:rFonts w:ascii="Arial" w:hAnsi="Arial" w:cs="Arial"/>
          <w:snapToGrid w:val="0"/>
        </w:rPr>
      </w:pPr>
      <w:r w:rsidRPr="00991674">
        <w:rPr>
          <w:rFonts w:ascii="Arial" w:hAnsi="Arial" w:cs="Arial"/>
          <w:snapToGrid w:val="0"/>
        </w:rPr>
        <w:t xml:space="preserve">Cualquier disputa que surja de o esté relacionada con </w:t>
      </w:r>
      <w:r w:rsidR="00F64AB6" w:rsidRPr="00991674">
        <w:rPr>
          <w:rFonts w:ascii="Arial" w:hAnsi="Arial" w:cs="Arial"/>
          <w:snapToGrid w:val="0"/>
        </w:rPr>
        <w:t>el presente</w:t>
      </w:r>
      <w:r w:rsidRPr="00991674">
        <w:rPr>
          <w:rFonts w:ascii="Arial" w:hAnsi="Arial" w:cs="Arial"/>
          <w:snapToGrid w:val="0"/>
        </w:rPr>
        <w:t xml:space="preserve"> </w:t>
      </w:r>
      <w:r w:rsidR="00F64AB6" w:rsidRPr="00991674">
        <w:rPr>
          <w:rFonts w:ascii="Arial" w:hAnsi="Arial" w:cs="Arial"/>
          <w:snapToGrid w:val="0"/>
        </w:rPr>
        <w:t>Pliego</w:t>
      </w:r>
      <w:r w:rsidRPr="00991674">
        <w:rPr>
          <w:rFonts w:ascii="Arial" w:hAnsi="Arial" w:cs="Arial"/>
          <w:snapToGrid w:val="0"/>
        </w:rPr>
        <w:t xml:space="preserve">, el envío de cualquier Oferta por parte de un </w:t>
      </w:r>
      <w:r w:rsidR="0051475B" w:rsidRPr="00503FE7">
        <w:rPr>
          <w:rFonts w:ascii="Arial" w:hAnsi="Arial" w:cs="Arial"/>
          <w:snapToGrid w:val="0"/>
        </w:rPr>
        <w:t>Productor</w:t>
      </w:r>
      <w:r w:rsidR="00FD327A" w:rsidRPr="00503FE7">
        <w:rPr>
          <w:rFonts w:ascii="Arial" w:hAnsi="Arial" w:cs="Arial"/>
          <w:snapToGrid w:val="0"/>
        </w:rPr>
        <w:t xml:space="preserve"> </w:t>
      </w:r>
      <w:r w:rsidRPr="00503FE7">
        <w:rPr>
          <w:rFonts w:ascii="Arial" w:hAnsi="Arial" w:cs="Arial"/>
          <w:snapToGrid w:val="0"/>
        </w:rPr>
        <w:t>y/o cualquier decisión final sobre el rechazo, descalificación y/o adjudicación de cualquier Oferta, será resuelta d</w:t>
      </w:r>
      <w:r w:rsidR="00DC4C08" w:rsidRPr="00503FE7">
        <w:rPr>
          <w:rFonts w:ascii="Arial" w:hAnsi="Arial" w:cs="Arial"/>
          <w:snapToGrid w:val="0"/>
        </w:rPr>
        <w:t xml:space="preserve">e manera exclusiva y definitiva a través de los Tribunales Nacionales de Primera Instancia en lo Comercial, con asiento en la Ciudad Autónoma de Buenos Aires. </w:t>
      </w:r>
    </w:p>
    <w:p w:rsidR="008D564E" w:rsidRPr="003E5DA4" w:rsidRDefault="00DC4C08" w:rsidP="008D564E">
      <w:pPr>
        <w:spacing w:after="0" w:line="240" w:lineRule="auto"/>
        <w:jc w:val="both"/>
        <w:rPr>
          <w:rFonts w:ascii="Arial" w:hAnsi="Arial" w:cs="Arial"/>
          <w:b/>
          <w:u w:val="single"/>
          <w:lang w:eastAsia="es-ES"/>
        </w:rPr>
      </w:pPr>
      <w:r w:rsidRPr="003E5DA4">
        <w:rPr>
          <w:rFonts w:ascii="Arial" w:hAnsi="Arial" w:cs="Arial"/>
          <w:b/>
          <w:u w:val="single"/>
          <w:lang w:eastAsia="es-ES"/>
        </w:rPr>
        <w:t>Artículo 16. Integralidad de Documentos</w:t>
      </w:r>
    </w:p>
    <w:p w:rsidR="00DC4C08" w:rsidRPr="00503FE7" w:rsidRDefault="00DC4C08" w:rsidP="008D564E">
      <w:pPr>
        <w:spacing w:after="0" w:line="240" w:lineRule="auto"/>
        <w:jc w:val="both"/>
        <w:rPr>
          <w:rFonts w:ascii="Arial" w:hAnsi="Arial" w:cs="Arial"/>
          <w:lang w:eastAsia="es-ES"/>
        </w:rPr>
      </w:pPr>
    </w:p>
    <w:p w:rsidR="00DC4C08" w:rsidRPr="00503FE7" w:rsidRDefault="00DC4C08" w:rsidP="00427E30">
      <w:pPr>
        <w:spacing w:before="120" w:after="120" w:line="360" w:lineRule="auto"/>
        <w:jc w:val="both"/>
        <w:rPr>
          <w:rFonts w:ascii="Arial" w:hAnsi="Arial" w:cs="Arial"/>
          <w:snapToGrid w:val="0"/>
        </w:rPr>
      </w:pPr>
      <w:r w:rsidRPr="00503FE7">
        <w:rPr>
          <w:rFonts w:ascii="Arial" w:hAnsi="Arial" w:cs="Arial"/>
          <w:snapToGrid w:val="0"/>
        </w:rPr>
        <w:t xml:space="preserve">Tanto el Pliego, como sus Anexos y la Carta de Adjudicación forman un único documento que </w:t>
      </w:r>
      <w:r w:rsidR="00FC11A7" w:rsidRPr="00503FE7">
        <w:rPr>
          <w:rFonts w:ascii="Arial" w:hAnsi="Arial" w:cs="Arial"/>
          <w:snapToGrid w:val="0"/>
        </w:rPr>
        <w:t xml:space="preserve">resultan recíprocamente explicativos </w:t>
      </w:r>
      <w:r w:rsidR="005E4D90" w:rsidRPr="00503FE7">
        <w:rPr>
          <w:rFonts w:ascii="Arial" w:hAnsi="Arial" w:cs="Arial"/>
          <w:snapToGrid w:val="0"/>
        </w:rPr>
        <w:t xml:space="preserve">y </w:t>
      </w:r>
      <w:r w:rsidRPr="00503FE7">
        <w:rPr>
          <w:rFonts w:ascii="Arial" w:hAnsi="Arial" w:cs="Arial"/>
          <w:snapToGrid w:val="0"/>
        </w:rPr>
        <w:t>se interpretará</w:t>
      </w:r>
      <w:r w:rsidR="005E4D90" w:rsidRPr="00503FE7">
        <w:rPr>
          <w:rFonts w:ascii="Arial" w:hAnsi="Arial" w:cs="Arial"/>
          <w:snapToGrid w:val="0"/>
        </w:rPr>
        <w:t>n</w:t>
      </w:r>
      <w:r w:rsidRPr="00503FE7">
        <w:rPr>
          <w:rFonts w:ascii="Arial" w:hAnsi="Arial" w:cs="Arial"/>
          <w:snapToGrid w:val="0"/>
        </w:rPr>
        <w:t xml:space="preserve"> de manera conjunta.</w:t>
      </w:r>
      <w:r w:rsidR="005E4D90" w:rsidRPr="00503FE7">
        <w:rPr>
          <w:rFonts w:ascii="Arial" w:hAnsi="Arial" w:cs="Arial"/>
          <w:snapToGrid w:val="0"/>
        </w:rPr>
        <w:t xml:space="preserve"> En caso de discrepancia entre los documentos, para su interpretación se aplicará el orden de prelación establecido en el Artículo 15.</w:t>
      </w:r>
    </w:p>
    <w:p w:rsidR="00E40AB5" w:rsidRPr="00503FE7" w:rsidRDefault="00E40AB5" w:rsidP="005D6F01">
      <w:pPr>
        <w:spacing w:before="120" w:after="120" w:line="360" w:lineRule="auto"/>
        <w:ind w:left="425"/>
        <w:jc w:val="both"/>
        <w:rPr>
          <w:rFonts w:ascii="Arial" w:hAnsi="Arial" w:cs="Arial"/>
          <w:snapToGrid w:val="0"/>
        </w:rPr>
      </w:pPr>
    </w:p>
    <w:p w:rsidR="00E40AB5" w:rsidRPr="00503FE7" w:rsidRDefault="00060C75" w:rsidP="005D6F01">
      <w:pPr>
        <w:spacing w:before="120" w:after="120" w:line="360" w:lineRule="auto"/>
        <w:ind w:left="425"/>
        <w:jc w:val="both"/>
        <w:rPr>
          <w:rFonts w:ascii="Arial" w:hAnsi="Arial" w:cs="Arial"/>
          <w:b/>
        </w:rPr>
      </w:pPr>
      <w:r w:rsidRPr="00503FE7">
        <w:rPr>
          <w:rFonts w:ascii="Arial" w:hAnsi="Arial" w:cs="Arial"/>
          <w:b/>
        </w:rPr>
        <w:br w:type="page"/>
      </w:r>
    </w:p>
    <w:p w:rsidR="00B02997" w:rsidRPr="001C01DD" w:rsidRDefault="00B02997" w:rsidP="00400A31">
      <w:pPr>
        <w:jc w:val="center"/>
        <w:rPr>
          <w:rFonts w:ascii="Arial" w:hAnsi="Arial" w:cs="Arial"/>
          <w:b/>
          <w:sz w:val="40"/>
          <w:szCs w:val="40"/>
        </w:rPr>
      </w:pPr>
      <w:r w:rsidRPr="00503FE7">
        <w:rPr>
          <w:rFonts w:ascii="Arial" w:hAnsi="Arial" w:cs="Arial"/>
          <w:b/>
          <w:sz w:val="40"/>
          <w:szCs w:val="40"/>
        </w:rPr>
        <w:lastRenderedPageBreak/>
        <w:t>ANEXO I: Instrucción</w:t>
      </w:r>
      <w:r w:rsidR="001C01DD">
        <w:rPr>
          <w:rFonts w:ascii="Arial" w:hAnsi="Arial" w:cs="Arial"/>
          <w:b/>
          <w:sz w:val="40"/>
          <w:szCs w:val="40"/>
        </w:rPr>
        <w:t xml:space="preserve"> – Bases</w:t>
      </w:r>
      <w:r w:rsidR="007F4F03">
        <w:rPr>
          <w:rFonts w:ascii="Arial" w:hAnsi="Arial" w:cs="Arial"/>
          <w:b/>
          <w:sz w:val="40"/>
          <w:szCs w:val="40"/>
        </w:rPr>
        <w:t xml:space="preserve"> y Condiciones</w:t>
      </w:r>
    </w:p>
    <w:p w:rsidR="00B02997" w:rsidRPr="0079773E" w:rsidRDefault="00B02997" w:rsidP="00400A31">
      <w:pPr>
        <w:jc w:val="center"/>
        <w:rPr>
          <w:rFonts w:ascii="Arial" w:hAnsi="Arial" w:cs="Arial"/>
          <w:b/>
          <w:sz w:val="40"/>
          <w:szCs w:val="40"/>
        </w:rPr>
      </w:pPr>
      <w:r w:rsidRPr="0079773E">
        <w:rPr>
          <w:rFonts w:ascii="Arial" w:hAnsi="Arial" w:cs="Arial"/>
          <w:b/>
          <w:sz w:val="40"/>
          <w:szCs w:val="40"/>
        </w:rPr>
        <w:object w:dxaOrig="1541" w:dyaOrig="1000" w14:anchorId="7B8CA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AcroExch.Document.DC" ShapeID="_x0000_i1025" DrawAspect="Icon" ObjectID="_1583755440" r:id="rId12"/>
        </w:object>
      </w:r>
      <w:r w:rsidR="007F4F03">
        <w:rPr>
          <w:rFonts w:ascii="Arial" w:hAnsi="Arial" w:cs="Arial"/>
          <w:b/>
          <w:sz w:val="40"/>
          <w:szCs w:val="40"/>
        </w:rPr>
        <w:object w:dxaOrig="1541" w:dyaOrig="1000" w14:anchorId="5EC65C98">
          <v:shape id="_x0000_i1026" type="#_x0000_t75" style="width:76.5pt;height:50.25pt" o:ole="">
            <v:imagedata r:id="rId13" o:title=""/>
          </v:shape>
          <o:OLEObject Type="Embed" ProgID="AcroExch.Document.DC" ShapeID="_x0000_i1026" DrawAspect="Icon" ObjectID="_1583755441" r:id="rId14"/>
        </w:object>
      </w:r>
    </w:p>
    <w:p w:rsidR="00B02997" w:rsidRPr="0016743E" w:rsidRDefault="00B02997" w:rsidP="00400A31">
      <w:pPr>
        <w:jc w:val="center"/>
        <w:rPr>
          <w:rFonts w:ascii="Arial" w:hAnsi="Arial" w:cs="Arial"/>
          <w:b/>
          <w:sz w:val="40"/>
          <w:szCs w:val="40"/>
        </w:rPr>
      </w:pPr>
    </w:p>
    <w:p w:rsidR="00B02997" w:rsidRPr="00991674" w:rsidRDefault="00B02997" w:rsidP="00400A31">
      <w:pPr>
        <w:jc w:val="center"/>
        <w:rPr>
          <w:rFonts w:ascii="Arial" w:hAnsi="Arial" w:cs="Arial"/>
          <w:b/>
          <w:sz w:val="40"/>
          <w:szCs w:val="40"/>
        </w:rPr>
      </w:pPr>
    </w:p>
    <w:p w:rsidR="00B02997" w:rsidRPr="00991674"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B02997" w:rsidRPr="00503FE7" w:rsidRDefault="00B02997" w:rsidP="00400A31">
      <w:pPr>
        <w:jc w:val="center"/>
        <w:rPr>
          <w:rFonts w:ascii="Arial" w:hAnsi="Arial" w:cs="Arial"/>
          <w:b/>
          <w:sz w:val="40"/>
          <w:szCs w:val="40"/>
        </w:rPr>
      </w:pPr>
    </w:p>
    <w:p w:rsidR="003B5BC6" w:rsidRDefault="00E96CF1" w:rsidP="003B5BC6">
      <w:pPr>
        <w:jc w:val="center"/>
        <w:rPr>
          <w:rFonts w:ascii="Arial" w:hAnsi="Arial"/>
          <w:b/>
          <w:sz w:val="40"/>
        </w:rPr>
      </w:pPr>
      <w:bookmarkStart w:id="1" w:name="_DV_M792"/>
      <w:bookmarkStart w:id="2" w:name="_DV_M795"/>
      <w:bookmarkStart w:id="3" w:name="_DV_M796"/>
      <w:bookmarkStart w:id="4" w:name="_DV_M797"/>
      <w:bookmarkStart w:id="5" w:name="_DV_M798"/>
      <w:bookmarkStart w:id="6" w:name="_DV_M799"/>
      <w:bookmarkStart w:id="7" w:name="_DV_M800"/>
      <w:bookmarkStart w:id="8" w:name="_DV_M801"/>
      <w:bookmarkStart w:id="9" w:name="_DV_M802"/>
      <w:bookmarkStart w:id="10" w:name="_DV_M803"/>
      <w:bookmarkStart w:id="11" w:name="_DV_M804"/>
      <w:bookmarkStart w:id="12" w:name="_DV_M805"/>
      <w:bookmarkStart w:id="13" w:name="_DV_M806"/>
      <w:bookmarkStart w:id="14" w:name="_DV_M848"/>
      <w:bookmarkStart w:id="15" w:name="_DV_M849"/>
      <w:bookmarkStart w:id="16" w:name="_DV_M850"/>
      <w:bookmarkStart w:id="17" w:name="_DV_M852"/>
      <w:bookmarkStart w:id="18" w:name="_DV_M853"/>
      <w:bookmarkStart w:id="19" w:name="_DV_M854"/>
      <w:bookmarkStart w:id="20" w:name="_DV_M855"/>
      <w:bookmarkStart w:id="21" w:name="_DV_M857"/>
      <w:bookmarkStart w:id="22" w:name="_DV_M860"/>
      <w:bookmarkStart w:id="23" w:name="_DV_M863"/>
      <w:bookmarkStart w:id="24" w:name="_DV_M864"/>
      <w:bookmarkStart w:id="25" w:name="_DV_M866"/>
      <w:bookmarkStart w:id="26" w:name="_DV_M867"/>
      <w:bookmarkStart w:id="27" w:name="_DV_M872"/>
      <w:bookmarkStart w:id="28" w:name="_DV_M874"/>
      <w:bookmarkStart w:id="29" w:name="_DV_M880"/>
      <w:bookmarkStart w:id="30" w:name="_DV_M883"/>
      <w:bookmarkStart w:id="31" w:name="_DV_M885"/>
      <w:bookmarkStart w:id="32" w:name="_DV_M972"/>
      <w:bookmarkStart w:id="33" w:name="_DV_M975"/>
      <w:bookmarkStart w:id="34" w:name="_DV_M840"/>
      <w:bookmarkStart w:id="35" w:name="_DV_M978"/>
      <w:bookmarkStart w:id="36" w:name="_DV_M979"/>
      <w:bookmarkStart w:id="37" w:name="_DV_M98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rFonts w:ascii="Arial" w:hAnsi="Arial" w:cs="Arial"/>
          <w:b/>
          <w:sz w:val="40"/>
          <w:szCs w:val="40"/>
        </w:rPr>
        <w:lastRenderedPageBreak/>
        <w:t xml:space="preserve">ANEXO </w:t>
      </w:r>
      <w:r w:rsidRPr="00430556">
        <w:rPr>
          <w:rFonts w:ascii="Arial" w:hAnsi="Arial" w:cs="Arial"/>
          <w:b/>
          <w:sz w:val="40"/>
          <w:szCs w:val="40"/>
        </w:rPr>
        <w:t>I</w:t>
      </w:r>
      <w:r w:rsidR="0028446C">
        <w:rPr>
          <w:rFonts w:ascii="Arial" w:hAnsi="Arial" w:cs="Arial"/>
          <w:b/>
          <w:sz w:val="40"/>
          <w:szCs w:val="40"/>
        </w:rPr>
        <w:t>I</w:t>
      </w:r>
      <w:r w:rsidRPr="0079773E">
        <w:rPr>
          <w:rFonts w:ascii="Arial" w:hAnsi="Arial" w:cs="Arial"/>
          <w:b/>
          <w:sz w:val="40"/>
          <w:szCs w:val="40"/>
        </w:rPr>
        <w:t xml:space="preserve">: </w:t>
      </w:r>
      <w:r w:rsidR="003B5BC6">
        <w:rPr>
          <w:rFonts w:ascii="Arial" w:hAnsi="Arial"/>
          <w:b/>
          <w:sz w:val="40"/>
        </w:rPr>
        <w:t>Oferta de Venta</w:t>
      </w:r>
    </w:p>
    <w:p w:rsidR="003B5BC6" w:rsidRDefault="003B5BC6" w:rsidP="003B5BC6">
      <w:pPr>
        <w:pStyle w:val="Textoindependiente"/>
        <w:spacing w:before="120" w:after="120" w:line="276" w:lineRule="auto"/>
        <w:jc w:val="left"/>
        <w:rPr>
          <w:rFonts w:ascii="Arial" w:hAnsi="Arial" w:cs="Arial"/>
          <w:sz w:val="22"/>
          <w:szCs w:val="22"/>
          <w:lang w:val="es-AR"/>
        </w:rPr>
      </w:pPr>
      <w:r>
        <w:rPr>
          <w:rFonts w:ascii="Arial" w:hAnsi="Arial" w:cs="Arial"/>
          <w:sz w:val="22"/>
          <w:szCs w:val="22"/>
          <w:lang w:val="es-AR"/>
        </w:rPr>
        <w:t>Energía Argentina S.A. (“</w:t>
      </w:r>
      <w:r>
        <w:rPr>
          <w:rFonts w:ascii="Arial" w:hAnsi="Arial" w:cs="Arial"/>
          <w:sz w:val="22"/>
          <w:szCs w:val="22"/>
          <w:u w:val="single"/>
          <w:lang w:val="es-AR"/>
        </w:rPr>
        <w:t>ENARSA</w:t>
      </w:r>
      <w:r>
        <w:rPr>
          <w:rFonts w:ascii="Arial" w:hAnsi="Arial" w:cs="Arial"/>
          <w:sz w:val="22"/>
          <w:szCs w:val="22"/>
          <w:lang w:val="es-AR"/>
        </w:rPr>
        <w:t>”)</w:t>
      </w:r>
    </w:p>
    <w:p w:rsidR="003B5BC6" w:rsidRDefault="003B5BC6" w:rsidP="003B5BC6">
      <w:pPr>
        <w:pStyle w:val="Textoindependiente"/>
        <w:spacing w:before="120" w:after="120" w:line="276" w:lineRule="auto"/>
        <w:jc w:val="left"/>
        <w:rPr>
          <w:rFonts w:ascii="Arial" w:hAnsi="Arial" w:cs="Arial"/>
          <w:sz w:val="22"/>
          <w:szCs w:val="22"/>
          <w:lang w:val="es-AR"/>
        </w:rPr>
      </w:pPr>
      <w:r>
        <w:rPr>
          <w:rFonts w:ascii="Arial" w:hAnsi="Arial" w:cs="Arial"/>
          <w:sz w:val="22"/>
          <w:szCs w:val="22"/>
          <w:lang w:val="es-AR"/>
        </w:rPr>
        <w:t>Av. Del Libertador 1068, 2° Piso</w:t>
      </w:r>
    </w:p>
    <w:p w:rsidR="003B5BC6" w:rsidRDefault="003B5BC6" w:rsidP="003B5BC6">
      <w:pPr>
        <w:pStyle w:val="Textoindependiente"/>
        <w:spacing w:before="120" w:after="120" w:line="276" w:lineRule="auto"/>
        <w:jc w:val="left"/>
        <w:rPr>
          <w:rFonts w:ascii="Arial" w:hAnsi="Arial" w:cs="Arial"/>
          <w:sz w:val="22"/>
          <w:szCs w:val="22"/>
          <w:lang w:val="es-AR"/>
        </w:rPr>
      </w:pPr>
      <w:r>
        <w:rPr>
          <w:rFonts w:ascii="Arial" w:hAnsi="Arial" w:cs="Arial"/>
          <w:sz w:val="22"/>
          <w:szCs w:val="22"/>
          <w:lang w:val="es-AR"/>
        </w:rPr>
        <w:t>Ciudad de Buenos Aires (C1112ABN)</w:t>
      </w:r>
    </w:p>
    <w:p w:rsidR="003B5BC6" w:rsidRDefault="003B5BC6" w:rsidP="003B5BC6">
      <w:pPr>
        <w:pStyle w:val="Textoindependiente"/>
        <w:spacing w:before="120" w:after="120" w:line="276" w:lineRule="auto"/>
        <w:jc w:val="left"/>
        <w:rPr>
          <w:rFonts w:ascii="Arial" w:hAnsi="Arial"/>
          <w:sz w:val="22"/>
          <w:lang w:val="es-AR"/>
        </w:rPr>
      </w:pPr>
      <w:r>
        <w:rPr>
          <w:rFonts w:ascii="Arial" w:hAnsi="Arial"/>
          <w:sz w:val="22"/>
          <w:u w:val="single"/>
          <w:lang w:val="es-AR"/>
        </w:rPr>
        <w:t>At: Ing. Rigoberto Mejia Aravena</w:t>
      </w:r>
    </w:p>
    <w:p w:rsidR="003B5BC6" w:rsidRDefault="003B5BC6" w:rsidP="003B5BC6">
      <w:pPr>
        <w:pStyle w:val="Textoindependiente"/>
        <w:spacing w:before="120" w:after="120" w:line="360" w:lineRule="auto"/>
        <w:rPr>
          <w:rFonts w:ascii="Arial" w:hAnsi="Arial" w:cs="Arial"/>
          <w:sz w:val="22"/>
          <w:szCs w:val="22"/>
          <w:lang w:val="es-AR"/>
        </w:rPr>
      </w:pPr>
      <w:r>
        <w:rPr>
          <w:rFonts w:ascii="Arial" w:hAnsi="Arial"/>
          <w:sz w:val="22"/>
          <w:lang w:val="es-AR"/>
        </w:rPr>
        <w:tab/>
      </w:r>
      <w:r>
        <w:rPr>
          <w:rFonts w:ascii="Arial" w:hAnsi="Arial"/>
          <w:sz w:val="22"/>
          <w:lang w:val="es-AR"/>
        </w:rPr>
        <w:tab/>
      </w:r>
      <w:r>
        <w:rPr>
          <w:rFonts w:ascii="Arial" w:hAnsi="Arial"/>
          <w:sz w:val="22"/>
          <w:lang w:val="es-AR"/>
        </w:rPr>
        <w:tab/>
      </w:r>
      <w:r>
        <w:rPr>
          <w:rFonts w:ascii="Arial" w:hAnsi="Arial"/>
          <w:sz w:val="22"/>
          <w:lang w:val="es-AR"/>
        </w:rPr>
        <w:tab/>
      </w:r>
      <w:r>
        <w:rPr>
          <w:rFonts w:ascii="Arial" w:hAnsi="Arial"/>
          <w:sz w:val="22"/>
          <w:lang w:val="es-AR"/>
        </w:rPr>
        <w:tab/>
      </w:r>
      <w:r>
        <w:rPr>
          <w:rFonts w:ascii="Arial" w:hAnsi="Arial"/>
          <w:sz w:val="22"/>
          <w:lang w:val="es-AR"/>
        </w:rPr>
        <w:tab/>
      </w:r>
      <w:r>
        <w:rPr>
          <w:rFonts w:ascii="Arial" w:hAnsi="Arial"/>
          <w:sz w:val="22"/>
          <w:lang w:val="es-AR"/>
        </w:rPr>
        <w:tab/>
      </w:r>
      <w:r>
        <w:rPr>
          <w:rFonts w:ascii="Arial" w:hAnsi="Arial"/>
          <w:sz w:val="22"/>
          <w:lang w:val="es-AR"/>
        </w:rPr>
        <w:tab/>
        <w:t>[*// LUGAR</w:t>
      </w:r>
      <w:r>
        <w:rPr>
          <w:rFonts w:ascii="Arial" w:hAnsi="Arial" w:cs="Arial"/>
          <w:sz w:val="22"/>
          <w:szCs w:val="22"/>
          <w:lang w:val="es-AR"/>
        </w:rPr>
        <w:t xml:space="preserve">], </w:t>
      </w:r>
      <w:r>
        <w:rPr>
          <w:rFonts w:ascii="Arial" w:hAnsi="Arial"/>
          <w:sz w:val="22"/>
          <w:lang w:val="es-AR"/>
        </w:rPr>
        <w:t>[*// FECHA</w:t>
      </w:r>
      <w:r>
        <w:rPr>
          <w:rFonts w:ascii="Arial" w:hAnsi="Arial" w:cs="Arial"/>
          <w:sz w:val="22"/>
          <w:szCs w:val="22"/>
          <w:lang w:val="es-AR"/>
        </w:rPr>
        <w:t>]</w:t>
      </w:r>
    </w:p>
    <w:p w:rsidR="003B5BC6" w:rsidRDefault="003B5BC6" w:rsidP="003B5BC6">
      <w:pPr>
        <w:pStyle w:val="Textoindependiente"/>
        <w:spacing w:before="120" w:after="120" w:line="360" w:lineRule="auto"/>
        <w:rPr>
          <w:rFonts w:ascii="Arial" w:hAnsi="Arial" w:cs="Arial"/>
          <w:sz w:val="22"/>
          <w:szCs w:val="22"/>
          <w:lang w:val="es-AR"/>
        </w:rPr>
      </w:pPr>
      <w:r>
        <w:rPr>
          <w:rFonts w:ascii="Arial" w:hAnsi="Arial" w:cs="Arial"/>
          <w:sz w:val="22"/>
          <w:szCs w:val="22"/>
          <w:lang w:val="es-AR"/>
        </w:rPr>
        <w:t>Estimados Señores,</w:t>
      </w:r>
    </w:p>
    <w:p w:rsidR="003B5BC6" w:rsidRDefault="003B5BC6" w:rsidP="003B5BC6">
      <w:pPr>
        <w:spacing w:before="120" w:after="120" w:line="360" w:lineRule="auto"/>
        <w:jc w:val="both"/>
        <w:rPr>
          <w:rFonts w:ascii="Arial" w:hAnsi="Arial" w:cs="Arial"/>
          <w:snapToGrid w:val="0"/>
        </w:rPr>
      </w:pPr>
      <w:r>
        <w:rPr>
          <w:rFonts w:ascii="Arial" w:hAnsi="Arial" w:cs="Arial"/>
          <w:snapToGrid w:val="0"/>
        </w:rPr>
        <w:t>Yo, [* // nombre del representante de la Compañía], en nombre de [* // nombre de la Compañía], con domicilio en [* // incluyendo ciudad, código postal, país], (el “Productor”), facultado para actuar en nombre de la Compañía, ofrezco a ENARSA, de acuerdo con las Bases y Condiciones lanzadas por ENARSA el 7 de diciembre de 2017, los términos y condiciones adjuntos a esta Oferta de Venta (la "OV").</w:t>
      </w:r>
    </w:p>
    <w:p w:rsidR="003B5BC6" w:rsidRDefault="003B5BC6" w:rsidP="003B5BC6">
      <w:pPr>
        <w:spacing w:before="120" w:after="120" w:line="360" w:lineRule="auto"/>
        <w:jc w:val="both"/>
        <w:rPr>
          <w:rFonts w:ascii="Arial" w:hAnsi="Arial" w:cs="Arial"/>
          <w:snapToGrid w:val="0"/>
        </w:rPr>
      </w:pPr>
      <w:r>
        <w:rPr>
          <w:rFonts w:ascii="Arial" w:hAnsi="Arial" w:cs="Arial"/>
          <w:snapToGrid w:val="0"/>
        </w:rPr>
        <w:t>Represento y garantizo que:</w:t>
      </w:r>
    </w:p>
    <w:p w:rsidR="003B5BC6" w:rsidRDefault="003B5BC6" w:rsidP="003B5BC6">
      <w:pPr>
        <w:spacing w:before="120" w:after="120" w:line="360" w:lineRule="auto"/>
        <w:ind w:left="851" w:hanging="425"/>
        <w:jc w:val="both"/>
        <w:rPr>
          <w:rFonts w:ascii="Arial" w:hAnsi="Arial" w:cs="Arial"/>
          <w:snapToGrid w:val="0"/>
        </w:rPr>
      </w:pPr>
      <w:r>
        <w:rPr>
          <w:rFonts w:ascii="Arial" w:hAnsi="Arial" w:cs="Arial"/>
          <w:snapToGrid w:val="0"/>
        </w:rPr>
        <w:t>(1)</w:t>
      </w:r>
      <w:r>
        <w:rPr>
          <w:rFonts w:ascii="Arial" w:hAnsi="Arial" w:cs="Arial"/>
          <w:snapToGrid w:val="0"/>
        </w:rPr>
        <w:tab/>
        <w:t>[Productor] tiene todos los recursos necesarios para cumplir con sus obligaciones de acuerdo con las Bases y Condiciones y la Oferta adjunta.</w:t>
      </w:r>
    </w:p>
    <w:p w:rsidR="003B5BC6" w:rsidRDefault="003B5BC6" w:rsidP="003B5BC6">
      <w:pPr>
        <w:spacing w:before="120" w:after="120" w:line="360" w:lineRule="auto"/>
        <w:ind w:left="851" w:hanging="425"/>
        <w:jc w:val="both"/>
        <w:rPr>
          <w:rFonts w:ascii="Arial" w:hAnsi="Arial" w:cs="Arial"/>
          <w:snapToGrid w:val="0"/>
        </w:rPr>
      </w:pPr>
      <w:r>
        <w:rPr>
          <w:rFonts w:ascii="Arial" w:hAnsi="Arial" w:cs="Arial"/>
          <w:snapToGrid w:val="0"/>
        </w:rPr>
        <w:t>(2)</w:t>
      </w:r>
      <w:r>
        <w:rPr>
          <w:rFonts w:ascii="Arial" w:hAnsi="Arial" w:cs="Arial"/>
          <w:snapToGrid w:val="0"/>
        </w:rPr>
        <w:tab/>
        <w:t>El Poder [adjunto] es suficiente para los propósitos de la OV y cumple con las formalidades requeridas bajo las Bases y Condiciones y su validez se extiende por, al menos, veinte (20) días posteriores al vencimiento de la validez de nuestra Oferta.</w:t>
      </w:r>
    </w:p>
    <w:p w:rsidR="003B5BC6" w:rsidRDefault="003B5BC6" w:rsidP="003B5BC6">
      <w:pPr>
        <w:spacing w:before="120" w:after="120" w:line="360" w:lineRule="auto"/>
        <w:ind w:left="851" w:hanging="425"/>
        <w:jc w:val="both"/>
        <w:rPr>
          <w:rFonts w:ascii="Arial" w:hAnsi="Arial" w:cs="Arial"/>
          <w:snapToGrid w:val="0"/>
        </w:rPr>
      </w:pPr>
      <w:r>
        <w:rPr>
          <w:rFonts w:ascii="Arial" w:hAnsi="Arial" w:cs="Arial"/>
          <w:snapToGrid w:val="0"/>
        </w:rPr>
        <w:t>(3)</w:t>
      </w:r>
      <w:r>
        <w:rPr>
          <w:rFonts w:ascii="Arial" w:hAnsi="Arial" w:cs="Arial"/>
          <w:snapToGrid w:val="0"/>
        </w:rPr>
        <w:tab/>
        <w:t>Declaración Jurada de Intereses – Decreto 202/2017</w:t>
      </w:r>
    </w:p>
    <w:p w:rsidR="003B5BC6" w:rsidRDefault="003B5BC6" w:rsidP="003B5BC6">
      <w:pPr>
        <w:spacing w:before="120" w:after="120" w:line="360" w:lineRule="auto"/>
        <w:ind w:left="851" w:hanging="425"/>
        <w:jc w:val="both"/>
        <w:rPr>
          <w:rFonts w:ascii="Arial" w:hAnsi="Arial" w:cs="Arial"/>
          <w:snapToGrid w:val="0"/>
        </w:rPr>
      </w:pPr>
      <w:r>
        <w:rPr>
          <w:rFonts w:ascii="Arial" w:hAnsi="Arial" w:cs="Arial"/>
          <w:snapToGrid w:val="0"/>
        </w:rPr>
        <w:t>(4)</w:t>
      </w:r>
      <w:r>
        <w:rPr>
          <w:rFonts w:ascii="Arial" w:hAnsi="Arial" w:cs="Arial"/>
          <w:snapToGrid w:val="0"/>
        </w:rPr>
        <w:tab/>
        <w:t>Toda la información, condiciones y disposiciones contenidas en las Bases y Condiciones han sido leídas, entendidas y aceptadas por la Compañía incondicionalmente. Reconocemos que ENARSA no está obligado a aceptar esta Oferta y que no se le generará ninguna responsabilidad al ejercer su derecho a rechazarla.</w:t>
      </w:r>
    </w:p>
    <w:p w:rsidR="003B5BC6" w:rsidRDefault="003B5BC6" w:rsidP="003B5BC6">
      <w:pPr>
        <w:spacing w:before="120" w:after="120" w:line="360" w:lineRule="auto"/>
        <w:jc w:val="both"/>
        <w:rPr>
          <w:rFonts w:ascii="Arial" w:hAnsi="Arial" w:cs="Arial"/>
          <w:snapToGrid w:val="0"/>
        </w:rPr>
      </w:pPr>
      <w:r>
        <w:rPr>
          <w:rFonts w:ascii="Arial" w:hAnsi="Arial" w:cs="Arial"/>
          <w:snapToGrid w:val="0"/>
        </w:rPr>
        <w:t>Esta OV y la Carta de Adjudicación constituirán un acuerdo vinculante entre el Productor y ENARSA.</w:t>
      </w:r>
    </w:p>
    <w:p w:rsidR="003B5BC6" w:rsidRDefault="003B5BC6" w:rsidP="003B5BC6">
      <w:pPr>
        <w:spacing w:before="120" w:after="120" w:line="360" w:lineRule="auto"/>
        <w:jc w:val="both"/>
        <w:rPr>
          <w:rFonts w:ascii="Arial" w:hAnsi="Arial" w:cs="Arial"/>
          <w:snapToGrid w:val="0"/>
        </w:rPr>
      </w:pPr>
      <w:r>
        <w:rPr>
          <w:rFonts w:ascii="Arial" w:hAnsi="Arial" w:cs="Arial"/>
          <w:snapToGrid w:val="0"/>
        </w:rPr>
        <w:t xml:space="preserve">La Carta de Adjudicación de esta Oferta será enviada por ENARSA, a más tardar el </w:t>
      </w:r>
      <w:r w:rsidR="00041988">
        <w:rPr>
          <w:rFonts w:ascii="Arial" w:hAnsi="Arial" w:cs="Arial"/>
          <w:snapToGrid w:val="0"/>
        </w:rPr>
        <w:t>19</w:t>
      </w:r>
      <w:r>
        <w:rPr>
          <w:rFonts w:ascii="Arial" w:hAnsi="Arial" w:cs="Arial"/>
          <w:snapToGrid w:val="0"/>
        </w:rPr>
        <w:t xml:space="preserve"> de </w:t>
      </w:r>
      <w:proofErr w:type="gramStart"/>
      <w:r w:rsidR="00041988">
        <w:rPr>
          <w:rFonts w:ascii="Arial" w:hAnsi="Arial" w:cs="Arial"/>
          <w:snapToGrid w:val="0"/>
        </w:rPr>
        <w:t>Abril</w:t>
      </w:r>
      <w:proofErr w:type="gramEnd"/>
      <w:r>
        <w:rPr>
          <w:rFonts w:ascii="Arial" w:hAnsi="Arial" w:cs="Arial"/>
          <w:snapToGrid w:val="0"/>
        </w:rPr>
        <w:t xml:space="preserve"> de 201</w:t>
      </w:r>
      <w:r w:rsidR="00041988">
        <w:rPr>
          <w:rFonts w:ascii="Arial" w:hAnsi="Arial" w:cs="Arial"/>
          <w:snapToGrid w:val="0"/>
        </w:rPr>
        <w:t>8</w:t>
      </w:r>
      <w:r>
        <w:rPr>
          <w:rFonts w:ascii="Arial" w:hAnsi="Arial" w:cs="Arial"/>
          <w:snapToGrid w:val="0"/>
        </w:rPr>
        <w:t xml:space="preserve"> a las 18:00 </w:t>
      </w:r>
      <w:proofErr w:type="spellStart"/>
      <w:r>
        <w:rPr>
          <w:rFonts w:ascii="Arial" w:hAnsi="Arial" w:cs="Arial"/>
          <w:snapToGrid w:val="0"/>
        </w:rPr>
        <w:t>hs</w:t>
      </w:r>
      <w:proofErr w:type="spellEnd"/>
      <w:r>
        <w:rPr>
          <w:rFonts w:ascii="Arial" w:hAnsi="Arial" w:cs="Arial"/>
          <w:snapToGrid w:val="0"/>
        </w:rPr>
        <w:t>, informando los volúmenes de Gas Natural por cuenca y por mes adjudicados.</w:t>
      </w:r>
    </w:p>
    <w:p w:rsidR="003B5BC6" w:rsidRDefault="003B5BC6" w:rsidP="003B5BC6">
      <w:pPr>
        <w:spacing w:before="120" w:after="120" w:line="360" w:lineRule="auto"/>
        <w:jc w:val="both"/>
        <w:rPr>
          <w:rFonts w:ascii="Arial" w:hAnsi="Arial" w:cs="Arial"/>
          <w:snapToGrid w:val="0"/>
        </w:rPr>
      </w:pPr>
      <w:r>
        <w:rPr>
          <w:rFonts w:ascii="Arial" w:hAnsi="Arial" w:cs="Arial"/>
          <w:snapToGrid w:val="0"/>
        </w:rPr>
        <w:t>_______________</w:t>
      </w:r>
    </w:p>
    <w:p w:rsidR="003B5BC6" w:rsidRDefault="003B5BC6" w:rsidP="003B5BC6">
      <w:pPr>
        <w:spacing w:before="120" w:after="120" w:line="360" w:lineRule="auto"/>
        <w:jc w:val="both"/>
        <w:rPr>
          <w:rFonts w:ascii="Arial" w:hAnsi="Arial" w:cs="Arial"/>
          <w:snapToGrid w:val="0"/>
        </w:rPr>
      </w:pPr>
      <w:r>
        <w:rPr>
          <w:rFonts w:ascii="Arial" w:hAnsi="Arial" w:cs="Arial"/>
          <w:snapToGrid w:val="0"/>
        </w:rPr>
        <w:t xml:space="preserve">Firma del Representante de </w:t>
      </w:r>
      <w:r>
        <w:rPr>
          <w:rFonts w:ascii="Arial" w:hAnsi="Arial"/>
        </w:rPr>
        <w:t>[*// nombre de la Compañía]</w:t>
      </w:r>
    </w:p>
    <w:p w:rsidR="003B5BC6" w:rsidRDefault="003B5BC6" w:rsidP="003B5BC6">
      <w:pPr>
        <w:spacing w:before="120" w:after="120" w:line="360" w:lineRule="auto"/>
        <w:jc w:val="center"/>
        <w:rPr>
          <w:rFonts w:ascii="Arial" w:hAnsi="Arial" w:cs="Arial"/>
          <w:b/>
          <w:snapToGrid w:val="0"/>
          <w:u w:val="single"/>
        </w:rPr>
      </w:pPr>
      <w:r>
        <w:rPr>
          <w:rFonts w:ascii="Arial" w:hAnsi="Arial" w:cs="Arial"/>
          <w:snapToGrid w:val="0"/>
        </w:rPr>
        <w:br w:type="page"/>
      </w:r>
      <w:r>
        <w:rPr>
          <w:rFonts w:ascii="Arial" w:hAnsi="Arial" w:cs="Arial"/>
          <w:b/>
          <w:snapToGrid w:val="0"/>
          <w:u w:val="single"/>
        </w:rPr>
        <w:lastRenderedPageBreak/>
        <w:t xml:space="preserve">OFERTA de VENTA </w:t>
      </w:r>
    </w:p>
    <w:p w:rsidR="003B5BC6" w:rsidRDefault="003B5BC6" w:rsidP="003B5BC6">
      <w:pPr>
        <w:tabs>
          <w:tab w:val="left" w:pos="1935"/>
        </w:tabs>
        <w:spacing w:after="0" w:line="240" w:lineRule="auto"/>
        <w:jc w:val="both"/>
        <w:rPr>
          <w:rFonts w:ascii="Arial" w:hAnsi="Arial" w:cs="Arial"/>
          <w:b/>
        </w:rPr>
      </w:pPr>
      <w:r>
        <w:rPr>
          <w:rFonts w:ascii="Arial" w:hAnsi="Arial" w:cs="Arial"/>
          <w:b/>
        </w:rPr>
        <w:t>Definiciones:</w:t>
      </w:r>
      <w:r>
        <w:rPr>
          <w:rFonts w:ascii="Arial" w:hAnsi="Arial" w:cs="Arial"/>
          <w:b/>
        </w:rPr>
        <w:tab/>
      </w:r>
    </w:p>
    <w:p w:rsidR="003B5BC6" w:rsidRDefault="003B5BC6" w:rsidP="003B5BC6">
      <w:pPr>
        <w:spacing w:after="0" w:line="240" w:lineRule="auto"/>
        <w:jc w:val="both"/>
        <w:rPr>
          <w:rFonts w:ascii="Verdana" w:hAnsi="Verdana" w:cs="Arial"/>
          <w:b/>
        </w:rPr>
      </w:pP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t xml:space="preserve"> “Año Contractual”</w:t>
      </w:r>
      <w:r>
        <w:rPr>
          <w:rFonts w:ascii="Verdana" w:hAnsi="Verdana" w:cs="Arial"/>
        </w:rPr>
        <w:t xml:space="preserve"> es el período que comienza a las 6.00 horas desde el Inicio del Suministro y finaliza a las 6.00 horas del Día del primer aniversario del Inicio de Suministro.</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t xml:space="preserve">“Año” </w:t>
      </w:r>
      <w:r>
        <w:rPr>
          <w:rFonts w:ascii="Verdana" w:hAnsi="Verdana" w:cs="Arial"/>
        </w:rPr>
        <w:t>Año calendario o un período de un (1) año, según lo requiera el contexto.</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t xml:space="preserve">“Autoridad de Aplicación” </w:t>
      </w:r>
      <w:r>
        <w:rPr>
          <w:rFonts w:ascii="Verdana" w:hAnsi="Verdana" w:cs="Arial"/>
        </w:rPr>
        <w:t>significa el “Ente Nacional Regulador del Gas (ENARGAS) y/o cualquier otra autoridad reguladora y cualquier subdivisión u órgano sucesor que se hiciera total o parcialmente cargo de las funciones de cualquiera de ellos.</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t>“BAR”</w:t>
      </w:r>
      <w:r>
        <w:rPr>
          <w:rFonts w:ascii="Verdana" w:hAnsi="Verdana" w:cs="Arial"/>
        </w:rPr>
        <w:t xml:space="preserve"> significará la unidad de medida utilizada para expresar una determinada presión, equivalente a 1,0197 kilogramos de fuerza ejercida sobre un centímetro cuadrado de superficie. (1 BAR= 1,0197 Kg/cm2).</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t>“BNA”:</w:t>
      </w:r>
      <w:r>
        <w:rPr>
          <w:rFonts w:ascii="Verdana" w:hAnsi="Verdana" w:cs="Arial"/>
        </w:rPr>
        <w:t xml:space="preserve"> significará Banco de la Nación Argentina.</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rPr>
        <w:t xml:space="preserve"> “</w:t>
      </w:r>
      <w:r>
        <w:rPr>
          <w:rFonts w:ascii="Verdana" w:hAnsi="Verdana" w:cs="Arial"/>
          <w:b/>
        </w:rPr>
        <w:t>Bases y condiciones para el abastecimiento de gas natural a Distribuidoras</w:t>
      </w:r>
      <w:r>
        <w:rPr>
          <w:rFonts w:ascii="Verdana" w:hAnsi="Verdana" w:cs="Arial"/>
        </w:rPr>
        <w:t xml:space="preserve">” es el acuerdo celebrado entre productores ENARSA y distribuidoras a instancias del Poder Ejecutivo Nacional. </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t>“BTU”:</w:t>
      </w:r>
      <w:r>
        <w:rPr>
          <w:rFonts w:ascii="Verdana" w:hAnsi="Verdana" w:cs="Arial"/>
        </w:rPr>
        <w:t xml:space="preserve"> Es la Unidad Térmica Británica equivalente a la cantidad de calor requerida para elevar la temperatura 1 lb de agua pura desde 58,5°F hasta 59,5°F, a una presión absoluta de 14,73 </w:t>
      </w:r>
      <w:proofErr w:type="spellStart"/>
      <w:r>
        <w:rPr>
          <w:rFonts w:ascii="Verdana" w:hAnsi="Verdana" w:cs="Arial"/>
        </w:rPr>
        <w:t>psia</w:t>
      </w:r>
      <w:proofErr w:type="spellEnd"/>
      <w:r>
        <w:rPr>
          <w:rFonts w:ascii="Verdana" w:hAnsi="Verdana" w:cs="Arial"/>
        </w:rPr>
        <w:t>. MMBTU es igual a un millón (1.000.000) de BTU.</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t>“Caloría (cal)”:</w:t>
      </w:r>
      <w:r>
        <w:rPr>
          <w:rFonts w:ascii="Verdana" w:hAnsi="Verdana" w:cs="Arial"/>
        </w:rPr>
        <w:t xml:space="preserve"> Es la cantidad de calor necesaria para calentar 1g de agua pura, desde 14,5°C hasta 15,5°C, a una presión absoluta de 1 atmósfera (101,325 </w:t>
      </w:r>
      <w:proofErr w:type="spellStart"/>
      <w:r>
        <w:rPr>
          <w:rFonts w:ascii="Verdana" w:hAnsi="Verdana" w:cs="Arial"/>
        </w:rPr>
        <w:t>kPa</w:t>
      </w:r>
      <w:proofErr w:type="spellEnd"/>
      <w:r>
        <w:rPr>
          <w:rFonts w:ascii="Verdana" w:hAnsi="Verdana" w:cs="Arial"/>
        </w:rPr>
        <w:t>). Una Kilocaloría (kcal) es igual a mil (1000) calorías.</w:t>
      </w:r>
    </w:p>
    <w:p w:rsidR="003B5BC6" w:rsidRDefault="003B5BC6" w:rsidP="003B5BC6">
      <w:pPr>
        <w:numPr>
          <w:ilvl w:val="1"/>
          <w:numId w:val="74"/>
        </w:numPr>
        <w:tabs>
          <w:tab w:val="left" w:pos="0"/>
        </w:tabs>
        <w:spacing w:after="240" w:line="240" w:lineRule="auto"/>
        <w:rPr>
          <w:rFonts w:ascii="Verdana" w:hAnsi="Verdana" w:cs="Arial"/>
        </w:rPr>
      </w:pPr>
      <w:r>
        <w:rPr>
          <w:rFonts w:ascii="Verdana" w:hAnsi="Verdana" w:cs="Arial"/>
          <w:b/>
        </w:rPr>
        <w:t>“Cantidad de Gas Natural” o "Cantidad de Gas"</w:t>
      </w:r>
      <w:r>
        <w:rPr>
          <w:rFonts w:ascii="Verdana" w:hAnsi="Verdana" w:cs="Arial"/>
        </w:rPr>
        <w:t>: significará el volumen de Gas o de Gas Natural expresado en Metros Cúbicos @9.300 Kcal/m3 cuyas especificaciones se ajustan a las establecidas en el Artículo 7 de la presente Oferta.</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t>“Cantidad Máxima Diaria” (CMD)</w:t>
      </w:r>
      <w:r>
        <w:rPr>
          <w:rFonts w:ascii="Verdana" w:hAnsi="Verdana" w:cs="Arial"/>
        </w:rPr>
        <w:t xml:space="preserve"> tiene el significado establecido en el Artículo 3 y la Carta de Adjudicación.</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t>“Cantidad Diaria Nominada”</w:t>
      </w:r>
      <w:r>
        <w:rPr>
          <w:rFonts w:ascii="Verdana" w:hAnsi="Verdana" w:cs="Arial"/>
        </w:rPr>
        <w:t xml:space="preserve"> </w:t>
      </w:r>
      <w:r>
        <w:rPr>
          <w:rFonts w:ascii="Verdana" w:hAnsi="Verdana" w:cs="Arial"/>
          <w:b/>
        </w:rPr>
        <w:t>(CDN)</w:t>
      </w:r>
      <w:r>
        <w:rPr>
          <w:rFonts w:ascii="Verdana" w:hAnsi="Verdana" w:cs="Arial"/>
        </w:rPr>
        <w:t xml:space="preserve"> significará la Cantidad de Gas nominada por el Comprador periódicamente de conformidad con el Artículo 4 de la Oferta.</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t>“Cantidad Diaria Retirada” (CDR)</w:t>
      </w:r>
      <w:r>
        <w:rPr>
          <w:rFonts w:ascii="Verdana" w:hAnsi="Verdana" w:cs="Arial"/>
        </w:rPr>
        <w:t xml:space="preserve"> significará la Cantidad de Gas efectivamente retirada por el Comprador cada Día, de acuerdo a lo asignado por la Transportista en la Cabecera de Gasoducto de acuerdo con lo estipulado en el Artículo 6 de la presente Oferta</w:t>
      </w:r>
    </w:p>
    <w:p w:rsidR="003B5BC6" w:rsidRDefault="003B5BC6" w:rsidP="003B5BC6">
      <w:pPr>
        <w:numPr>
          <w:ilvl w:val="1"/>
          <w:numId w:val="74"/>
        </w:numPr>
        <w:tabs>
          <w:tab w:val="left" w:pos="0"/>
        </w:tabs>
        <w:spacing w:after="240" w:line="240" w:lineRule="auto"/>
        <w:jc w:val="both"/>
        <w:rPr>
          <w:rFonts w:ascii="Verdana" w:hAnsi="Verdana" w:cs="Arial"/>
        </w:rPr>
      </w:pPr>
      <w:r>
        <w:rPr>
          <w:rFonts w:ascii="Verdana" w:hAnsi="Verdana" w:cs="Arial"/>
          <w:b/>
        </w:rPr>
        <w:lastRenderedPageBreak/>
        <w:t>“Cantidad Mínima Diaria Garantizada” (CMDG)</w:t>
      </w:r>
      <w:r>
        <w:rPr>
          <w:rFonts w:ascii="Verdana" w:hAnsi="Verdana" w:cs="Arial"/>
        </w:rPr>
        <w:t xml:space="preserve"> es la cantidad mínima de Gas Natural que se obliga a tomar el Comprador y a ser entregado por el VENDEDOR y que no puede ser menor al 100 % de la CMD en el Periodo Invernal y 100% de la CMD en el Periodo Estival.</w:t>
      </w:r>
    </w:p>
    <w:p w:rsidR="003B5BC6" w:rsidRDefault="003B5BC6" w:rsidP="003B5BC6">
      <w:pPr>
        <w:pStyle w:val="Prrafodelista"/>
        <w:numPr>
          <w:ilvl w:val="1"/>
          <w:numId w:val="74"/>
        </w:numPr>
        <w:spacing w:after="0" w:line="240" w:lineRule="auto"/>
        <w:jc w:val="both"/>
        <w:rPr>
          <w:rFonts w:ascii="Verdana" w:hAnsi="Verdana" w:cs="Arial"/>
        </w:rPr>
      </w:pPr>
      <w:r>
        <w:rPr>
          <w:rFonts w:ascii="Verdana" w:hAnsi="Verdana" w:cs="Arial"/>
          <w:b/>
        </w:rPr>
        <w:t>“</w:t>
      </w:r>
      <w:proofErr w:type="spellStart"/>
      <w:r>
        <w:rPr>
          <w:rFonts w:ascii="Verdana" w:hAnsi="Verdana" w:cs="Arial"/>
          <w:b/>
        </w:rPr>
        <w:t>Deliver</w:t>
      </w:r>
      <w:proofErr w:type="spellEnd"/>
      <w:r>
        <w:rPr>
          <w:rFonts w:ascii="Verdana" w:hAnsi="Verdana" w:cs="Arial"/>
          <w:b/>
        </w:rPr>
        <w:t xml:space="preserve"> </w:t>
      </w:r>
      <w:proofErr w:type="spellStart"/>
      <w:r>
        <w:rPr>
          <w:rFonts w:ascii="Verdana" w:hAnsi="Verdana" w:cs="Arial"/>
          <w:b/>
        </w:rPr>
        <w:t>or</w:t>
      </w:r>
      <w:proofErr w:type="spellEnd"/>
      <w:r>
        <w:rPr>
          <w:rFonts w:ascii="Verdana" w:hAnsi="Verdana" w:cs="Arial"/>
          <w:b/>
        </w:rPr>
        <w:t xml:space="preserve"> </w:t>
      </w:r>
      <w:proofErr w:type="spellStart"/>
      <w:r>
        <w:rPr>
          <w:rFonts w:ascii="Verdana" w:hAnsi="Verdana" w:cs="Arial"/>
          <w:b/>
        </w:rPr>
        <w:t>Pay</w:t>
      </w:r>
      <w:proofErr w:type="spellEnd"/>
      <w:r>
        <w:rPr>
          <w:rFonts w:ascii="Verdana" w:hAnsi="Verdana" w:cs="Arial"/>
          <w:b/>
        </w:rPr>
        <w:t xml:space="preserve"> (DOP)”:</w:t>
      </w:r>
      <w:r>
        <w:rPr>
          <w:rFonts w:ascii="Verdana" w:hAnsi="Verdana" w:cs="Arial"/>
        </w:rPr>
        <w:t xml:space="preserve"> es la diferencia entre lo efectivamente entregado por el Vendedor y la CMDG, en la medida en que el Vendedor haya entregado menos Gas Natural que el establecido como CMDG.</w:t>
      </w:r>
    </w:p>
    <w:p w:rsidR="003B5BC6" w:rsidRDefault="003B5BC6" w:rsidP="003B5BC6">
      <w:pPr>
        <w:pStyle w:val="Prrafodelista"/>
        <w:spacing w:after="0" w:line="240" w:lineRule="auto"/>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rPr>
      </w:pPr>
      <w:r>
        <w:rPr>
          <w:rFonts w:ascii="Verdana" w:hAnsi="Verdana" w:cs="Arial"/>
          <w:b/>
        </w:rPr>
        <w:t>“Día”:</w:t>
      </w:r>
      <w:r>
        <w:rPr>
          <w:rFonts w:ascii="Verdana" w:hAnsi="Verdana" w:cs="Arial"/>
        </w:rPr>
        <w:t xml:space="preserve"> significará el período de veinticuatro (24) horas que comienza a las 06.00 A.M. -hora de la Ciudad de Buenos Aires- o cualquier otro uso horario que las Partes acuerden entre sí por escrito, de cada día y finaliza a las 6 horas del día inmediato siguiente. Cuando el término "día" no comienza con mayúscula, significará un período de veinticuatro (24) horas, que comienza a la medianoche y finaliza a la medianoche siguiente. </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rPr>
      </w:pPr>
      <w:r>
        <w:rPr>
          <w:rFonts w:ascii="Verdana" w:hAnsi="Verdana" w:cs="Arial"/>
          <w:b/>
        </w:rPr>
        <w:t>“Día Hábil”:</w:t>
      </w:r>
      <w:r>
        <w:rPr>
          <w:rFonts w:ascii="Verdana" w:hAnsi="Verdana" w:cs="Arial"/>
        </w:rPr>
        <w:t xml:space="preserve"> significará cada Día de la semana (a excepción de sábados y Domingos) que no fuere declarado por ley en la República Argentina como días no laborales o feriados.</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“Dólar” o “U$S”:</w:t>
      </w:r>
      <w:r>
        <w:rPr>
          <w:rFonts w:ascii="Verdana" w:hAnsi="Verdana" w:cs="Arial"/>
        </w:rPr>
        <w:t xml:space="preserve"> significará la moneda de curso legal en los Estados Unidos de América.</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“Gas Natural o Gas”:</w:t>
      </w:r>
      <w:r>
        <w:rPr>
          <w:rFonts w:ascii="Verdana" w:hAnsi="Verdana" w:cs="Arial"/>
        </w:rPr>
        <w:t xml:space="preserve"> Es cualquier hidrocarburo, o mezcla de hidrocarburos y otros gases, en estado gaseoso, esencialmente consistente en metano, incluyendo también etano, propano, butano y gasolina, extraído del subsuelo en su estado natural, que en condiciones normalizadas de presión y temperatura se presenta en la naturaleza en estado gaseoso y que reúne o excede a la calidad mínima establecida en el Artículo 7 de la presente OFERTA.</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jc w:val="both"/>
        <w:rPr>
          <w:rFonts w:ascii="Verdana" w:hAnsi="Verdana" w:cs="Arial"/>
          <w:b/>
        </w:rPr>
      </w:pPr>
      <w:r>
        <w:rPr>
          <w:rFonts w:ascii="Verdana" w:hAnsi="Verdana" w:cs="Arial"/>
          <w:b/>
        </w:rPr>
        <w:t xml:space="preserve">“Gas Combustible”: </w:t>
      </w:r>
      <w:r>
        <w:rPr>
          <w:rFonts w:ascii="Verdana" w:hAnsi="Verdana" w:cs="Arial"/>
        </w:rPr>
        <w:t>significa la cantidad de gas natural destinada para la prestación del servicio de transporte y compresión entre el Punto de Entrega y el punto de ingreso al sistema de transporte.</w:t>
      </w:r>
    </w:p>
    <w:p w:rsidR="003B5BC6" w:rsidRDefault="003B5BC6" w:rsidP="003B5BC6">
      <w:pPr>
        <w:pStyle w:val="Prrafodelista"/>
        <w:ind w:left="570"/>
        <w:rPr>
          <w:rFonts w:ascii="Verdana" w:hAnsi="Verdana" w:cs="Arial"/>
        </w:rPr>
      </w:pPr>
    </w:p>
    <w:p w:rsidR="003B5BC6" w:rsidRDefault="003B5BC6" w:rsidP="003B5BC6">
      <w:pPr>
        <w:pStyle w:val="Prrafodelista"/>
        <w:numPr>
          <w:ilvl w:val="1"/>
          <w:numId w:val="74"/>
        </w:numPr>
        <w:tabs>
          <w:tab w:val="left" w:pos="0"/>
        </w:tabs>
        <w:spacing w:after="0" w:line="240" w:lineRule="auto"/>
        <w:jc w:val="both"/>
        <w:rPr>
          <w:rFonts w:ascii="Verdana" w:hAnsi="Verdana" w:cs="Arial"/>
        </w:rPr>
      </w:pPr>
      <w:r>
        <w:rPr>
          <w:rFonts w:ascii="Verdana" w:hAnsi="Verdana" w:cs="Arial"/>
          <w:b/>
        </w:rPr>
        <w:t>“Gasoducto”</w:t>
      </w:r>
      <w:r>
        <w:rPr>
          <w:rFonts w:ascii="Verdana" w:hAnsi="Verdana" w:cs="Arial"/>
        </w:rPr>
        <w:t xml:space="preserve"> significa el sistema de transporte y compresión de Gas, desde la cabecera y hasta el punto de ingreso al sistema de gasoductos Norte de TGN y Sur de TGS.</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rPr>
      </w:pPr>
      <w:r>
        <w:rPr>
          <w:rFonts w:ascii="Verdana" w:hAnsi="Verdana" w:cs="Arial"/>
          <w:b/>
        </w:rPr>
        <w:t>"Gobierno":</w:t>
      </w:r>
      <w:r>
        <w:rPr>
          <w:rFonts w:ascii="Verdana" w:hAnsi="Verdana" w:cs="Arial"/>
        </w:rPr>
        <w:t xml:space="preserve"> significa cualquier dependencia gubernamental del Gobierno de la República Argentina, incluyendo el Presidente, el Vicepresidente, cualquier Ministro, Secretario, Subsecretario, cualquier comité estatal, el Banco Central y cualquier otro órgano de gobierno de cualquier provincia o Municipio de la República Argentina y cualquier subdivisión u órgano sucesor de éstos que se hiciera cargo total o parcialmente de las funciones de cualquiera de ellos.</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rPr>
      </w:pPr>
      <w:r>
        <w:rPr>
          <w:rFonts w:ascii="Verdana" w:hAnsi="Verdana" w:cs="Arial"/>
          <w:b/>
        </w:rPr>
        <w:lastRenderedPageBreak/>
        <w:t>“Inicio del Suministro”:</w:t>
      </w:r>
      <w:r>
        <w:rPr>
          <w:rFonts w:ascii="Verdana" w:hAnsi="Verdana" w:cs="Arial"/>
        </w:rPr>
        <w:t xml:space="preserve"> significará la fecha de inicio de las entregas y recepción del Gas una vez aceptado la presente Oferta, el cual no podrá ser anterior al 01de enero de 2018.</w:t>
      </w:r>
    </w:p>
    <w:p w:rsidR="003B5BC6" w:rsidRDefault="003B5BC6" w:rsidP="003B5BC6">
      <w:pPr>
        <w:pStyle w:val="Prrafodelista"/>
        <w:rPr>
          <w:rFonts w:ascii="Verdana" w:hAnsi="Verdana" w:cs="Arial"/>
        </w:rPr>
      </w:pPr>
    </w:p>
    <w:p w:rsidR="003B5BC6" w:rsidRDefault="003B5BC6" w:rsidP="003B5BC6">
      <w:pPr>
        <w:pStyle w:val="Prrafodelista"/>
        <w:numPr>
          <w:ilvl w:val="1"/>
          <w:numId w:val="74"/>
        </w:numPr>
        <w:tabs>
          <w:tab w:val="left" w:pos="0"/>
        </w:tabs>
        <w:spacing w:after="0" w:line="240" w:lineRule="auto"/>
        <w:jc w:val="both"/>
        <w:rPr>
          <w:rFonts w:ascii="Verdana" w:hAnsi="Verdana" w:cs="Arial"/>
        </w:rPr>
      </w:pPr>
      <w:r>
        <w:rPr>
          <w:rFonts w:ascii="Verdana" w:hAnsi="Verdana" w:cs="Arial"/>
          <w:b/>
        </w:rPr>
        <w:t>“IVA”:</w:t>
      </w:r>
      <w:r>
        <w:rPr>
          <w:rFonts w:ascii="Verdana" w:hAnsi="Verdana" w:cs="Arial"/>
        </w:rPr>
        <w:t xml:space="preserve"> significa Impuesto al Valor Agregado.</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rPr>
      </w:pPr>
      <w:r>
        <w:rPr>
          <w:rFonts w:ascii="Verdana" w:hAnsi="Verdana" w:cs="Arial"/>
          <w:b/>
        </w:rPr>
        <w:t xml:space="preserve">"Kilocaloría" </w:t>
      </w:r>
      <w:r>
        <w:rPr>
          <w:rFonts w:ascii="Verdana" w:hAnsi="Verdana" w:cs="Arial"/>
        </w:rPr>
        <w:t xml:space="preserve">o </w:t>
      </w:r>
      <w:r>
        <w:rPr>
          <w:rFonts w:ascii="Verdana" w:hAnsi="Verdana" w:cs="Arial"/>
          <w:b/>
        </w:rPr>
        <w:t>“KCAL”:</w:t>
      </w:r>
      <w:r>
        <w:rPr>
          <w:rFonts w:ascii="Verdana" w:hAnsi="Verdana" w:cs="Arial"/>
        </w:rPr>
        <w:t xml:space="preserve"> significará mil (1.000) veces la cantidad de calor necesaria para elevar en un grado centígrado (1°C) la temperatura de un gramo de agua que se encuentra a quince grados centígrados (15°C) a la presión de 1,01325 BAR.</w:t>
      </w:r>
    </w:p>
    <w:p w:rsidR="003B5BC6" w:rsidRDefault="003B5BC6" w:rsidP="003B5BC6">
      <w:pPr>
        <w:pStyle w:val="Prrafodelista"/>
        <w:tabs>
          <w:tab w:val="left" w:pos="0"/>
        </w:tabs>
        <w:spacing w:after="0" w:line="240" w:lineRule="auto"/>
        <w:ind w:left="570"/>
        <w:jc w:val="both"/>
        <w:rPr>
          <w:rFonts w:ascii="Verdana" w:hAnsi="Verdana" w:cs="Arial"/>
        </w:rPr>
      </w:pPr>
    </w:p>
    <w:p w:rsidR="003B5BC6" w:rsidRDefault="003B5BC6" w:rsidP="003B5BC6">
      <w:pPr>
        <w:pStyle w:val="Prrafodelista"/>
        <w:numPr>
          <w:ilvl w:val="1"/>
          <w:numId w:val="74"/>
        </w:numPr>
        <w:tabs>
          <w:tab w:val="left" w:pos="0"/>
        </w:tabs>
        <w:spacing w:after="0" w:line="240" w:lineRule="auto"/>
        <w:jc w:val="both"/>
        <w:rPr>
          <w:rFonts w:ascii="Verdana" w:hAnsi="Verdana" w:cs="Arial"/>
        </w:rPr>
      </w:pPr>
      <w:r>
        <w:rPr>
          <w:rFonts w:ascii="Verdana" w:hAnsi="Verdana" w:cs="Arial"/>
          <w:b/>
        </w:rPr>
        <w:t>“Marco Regulatorio” o “Marco Normativo”</w:t>
      </w:r>
      <w:r>
        <w:rPr>
          <w:rFonts w:ascii="Verdana" w:hAnsi="Verdana" w:cs="Arial"/>
        </w:rPr>
        <w:t>: significará la ley 24.076 conjuntamente con el encuadre normativo que la reglamenta y/o cualquier modificación futura del mismo.</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“Mes”:</w:t>
      </w:r>
      <w:r>
        <w:rPr>
          <w:rFonts w:ascii="Verdana" w:hAnsi="Verdana" w:cs="Arial"/>
        </w:rPr>
        <w:t xml:space="preserve"> significará el periodo que comenzará en el primer Día del mes calendario y terminará inmediatamente antes del primer Día del mes calendario siguiente, estableciéndose, sin embargo, que el primer mes calendario será el periodo que comience en el Inicio del Suministro y finalizará con anterioridad al primer Día del siguiente mes calendario.</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 xml:space="preserve">“Metro Cúbico o Metro Cúbico Standard (m3)”: </w:t>
      </w:r>
      <w:r>
        <w:rPr>
          <w:rFonts w:ascii="Verdana" w:hAnsi="Verdana" w:cs="Arial"/>
        </w:rPr>
        <w:t>Es la unidad de volumen ocupada por el GAS NATURAL a una temperatura de quince grados Celsius (</w:t>
      </w:r>
      <w:smartTag w:uri="urn:schemas-microsoft-com:office:smarttags" w:element="metricconverter">
        <w:smartTagPr>
          <w:attr w:name="ProductID" w:val="15ﾰC"/>
        </w:smartTagPr>
        <w:r>
          <w:rPr>
            <w:rFonts w:ascii="Verdana" w:hAnsi="Verdana" w:cs="Arial"/>
          </w:rPr>
          <w:t>15°C</w:t>
        </w:r>
      </w:smartTag>
      <w:r>
        <w:rPr>
          <w:rFonts w:ascii="Verdana" w:hAnsi="Verdana" w:cs="Arial"/>
        </w:rPr>
        <w:t xml:space="preserve">) y a una presión absoluta 101,325 </w:t>
      </w:r>
      <w:proofErr w:type="spellStart"/>
      <w:r>
        <w:rPr>
          <w:rFonts w:ascii="Verdana" w:hAnsi="Verdana" w:cs="Arial"/>
        </w:rPr>
        <w:t>kPa</w:t>
      </w:r>
      <w:proofErr w:type="spellEnd"/>
      <w:r>
        <w:rPr>
          <w:rFonts w:ascii="Verdana" w:hAnsi="Verdana" w:cs="Arial"/>
        </w:rPr>
        <w:t>.</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 xml:space="preserve">“Metro Cúbico Equivalente (m3 </w:t>
      </w:r>
      <w:proofErr w:type="spellStart"/>
      <w:r>
        <w:rPr>
          <w:rFonts w:ascii="Verdana" w:hAnsi="Verdana" w:cs="Arial"/>
          <w:b/>
        </w:rPr>
        <w:t>eq</w:t>
      </w:r>
      <w:proofErr w:type="spellEnd"/>
      <w:r>
        <w:rPr>
          <w:rFonts w:ascii="Verdana" w:hAnsi="Verdana" w:cs="Arial"/>
          <w:b/>
        </w:rPr>
        <w:t xml:space="preserve">.)”: </w:t>
      </w:r>
      <w:r>
        <w:rPr>
          <w:rFonts w:ascii="Verdana" w:hAnsi="Verdana" w:cs="Arial"/>
        </w:rPr>
        <w:t>Es la</w:t>
      </w:r>
      <w:r>
        <w:rPr>
          <w:rFonts w:ascii="Verdana" w:hAnsi="Verdana" w:cs="Arial"/>
          <w:b/>
        </w:rPr>
        <w:t xml:space="preserve"> </w:t>
      </w:r>
      <w:r>
        <w:rPr>
          <w:rFonts w:ascii="Verdana" w:hAnsi="Verdana" w:cs="Arial"/>
        </w:rPr>
        <w:t>unidad de facturación del GAS NATURAL entregado, que se determinará multiplicando el número de METROS CÚBICOS STANDARD por el Poder Calorífico Superior (expresado en Kilocalorías por metro cúbico) y dividiendo por 9.300 kcal/m3. Para los efectos de la OFERTA se utilizará la equivalencia de un MMBTU igual a 27,0963 METROS CÚBICOS EQUIVALENTES.</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“Notificación Fehaciente”</w:t>
      </w:r>
      <w:r>
        <w:rPr>
          <w:rFonts w:ascii="Verdana" w:hAnsi="Verdana" w:cs="Arial"/>
        </w:rPr>
        <w:t xml:space="preserve"> significará cualquier notificación o comunicación por escrito de una Parte a otra Parte que constituye prueba concluyente de los contenidos y del recibo en la dirección establecida en el Artículo 19 de la Oferta o tal otra dirección que cualquier Parte pudiera establecer en el futuro, tales como la notificación notarial, carta documento, carta certificada, telegrama o correo electrónico con el acuse de recepción y/o nota firmada por apoderado y/o gerente de comercialización de hidrocarburos de cualquiera de las partes debidamente recibida.</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rPr>
      </w:pPr>
      <w:r>
        <w:rPr>
          <w:rFonts w:ascii="Verdana" w:hAnsi="Verdana" w:cs="Arial"/>
          <w:b/>
        </w:rPr>
        <w:t xml:space="preserve">“Oferta”: </w:t>
      </w:r>
      <w:r>
        <w:rPr>
          <w:rFonts w:ascii="Verdana" w:hAnsi="Verdana" w:cs="Arial"/>
        </w:rPr>
        <w:t>significa la presente propuesta, en caso de ser aceptada por el Vendedor conforme a los términos y condiciones de la misma.</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rPr>
      </w:pPr>
      <w:r>
        <w:rPr>
          <w:rFonts w:ascii="Verdana" w:hAnsi="Verdana" w:cs="Arial"/>
          <w:b/>
        </w:rPr>
        <w:t>“Parte”</w:t>
      </w:r>
      <w:r>
        <w:rPr>
          <w:rFonts w:ascii="Verdana" w:hAnsi="Verdana" w:cs="Arial"/>
        </w:rPr>
        <w:t xml:space="preserve"> significará indistintamente, ENARSA o el Comprador, por una parte, y el Vendedor por la otra; y el término “Partes” significará ambos, el Vendedor y el Comprador conjuntamente.</w:t>
      </w:r>
    </w:p>
    <w:p w:rsidR="003B5BC6" w:rsidRDefault="003B5BC6" w:rsidP="003B5BC6">
      <w:pPr>
        <w:pStyle w:val="Prrafodelista"/>
        <w:tabs>
          <w:tab w:val="left" w:pos="0"/>
        </w:tabs>
        <w:spacing w:after="0" w:line="240" w:lineRule="auto"/>
        <w:ind w:left="570"/>
        <w:jc w:val="both"/>
        <w:rPr>
          <w:rFonts w:ascii="Verdana" w:hAnsi="Verdana" w:cs="Arial"/>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lastRenderedPageBreak/>
        <w:t xml:space="preserve">“Período Estival”: </w:t>
      </w:r>
      <w:r>
        <w:rPr>
          <w:rFonts w:ascii="Verdana" w:hAnsi="Verdana" w:cs="Arial"/>
        </w:rPr>
        <w:t>comprendido entre el primero (1) de Enero de cada año y el treinta (30) de Abril de cada año también denominado Verano 1, y entre el primero (1) de Octubre de cada año y el treinta y uno (31) de Diciembre de cada año, también denominado Verano 2.</w:t>
      </w:r>
    </w:p>
    <w:p w:rsidR="003B5BC6" w:rsidRDefault="003B5BC6" w:rsidP="003B5BC6">
      <w:pPr>
        <w:pStyle w:val="Prrafodelista"/>
        <w:tabs>
          <w:tab w:val="left" w:pos="0"/>
        </w:tabs>
        <w:spacing w:after="0" w:line="240" w:lineRule="auto"/>
        <w:ind w:left="570"/>
        <w:jc w:val="both"/>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 xml:space="preserve">“Período Invernal”: </w:t>
      </w:r>
      <w:r>
        <w:rPr>
          <w:rFonts w:ascii="Verdana" w:hAnsi="Verdana" w:cs="Arial"/>
        </w:rPr>
        <w:t>comprendido entre el primero (1) de Mayo de cada año calendario y el treinta (30) de Septiembre de cada año calendario.</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 xml:space="preserve">“Poder Calorífico Superior”: </w:t>
      </w:r>
      <w:r>
        <w:rPr>
          <w:rFonts w:ascii="Verdana" w:hAnsi="Verdana" w:cs="Arial"/>
        </w:rPr>
        <w:t xml:space="preserve">es la cantidad de calor liberada por la combustión completa en aire de un Metro Cúbico Standard de Gas Natural, medida a una temperatura 15°C y a una presión absoluta de 101,325 </w:t>
      </w:r>
      <w:proofErr w:type="spellStart"/>
      <w:r>
        <w:rPr>
          <w:rFonts w:ascii="Verdana" w:hAnsi="Verdana" w:cs="Arial"/>
        </w:rPr>
        <w:t>kPa</w:t>
      </w:r>
      <w:proofErr w:type="spellEnd"/>
      <w:r>
        <w:rPr>
          <w:rFonts w:ascii="Verdana" w:hAnsi="Verdana" w:cs="Arial"/>
        </w:rPr>
        <w:t>, convertida a base seca. Esta cantidad de calor incluye el calor de condensación del vapor de agua de combustión.</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 xml:space="preserve">“Precio”: </w:t>
      </w:r>
      <w:r>
        <w:rPr>
          <w:rFonts w:ascii="Verdana" w:hAnsi="Verdana" w:cs="Arial"/>
        </w:rPr>
        <w:t>significa el valor del MMBTU establecido en el Artículo 5.</w:t>
      </w:r>
    </w:p>
    <w:p w:rsidR="003B5BC6" w:rsidRDefault="003B5BC6" w:rsidP="003B5BC6">
      <w:pPr>
        <w:pStyle w:val="Prrafodelista"/>
        <w:rPr>
          <w:rFonts w:ascii="Verdana" w:hAnsi="Verdana" w:cs="Arial"/>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 xml:space="preserve">“Punto de Entrega”: </w:t>
      </w:r>
      <w:r>
        <w:rPr>
          <w:rFonts w:ascii="Verdana" w:hAnsi="Verdana" w:cs="Arial"/>
        </w:rPr>
        <w:t xml:space="preserve">es el establecido en el Artículo 6 de la </w:t>
      </w:r>
      <w:r>
        <w:rPr>
          <w:rFonts w:ascii="Verdana" w:hAnsi="Verdana" w:cs="Arial"/>
          <w:b/>
        </w:rPr>
        <w:t>Oferta</w:t>
      </w:r>
      <w:r>
        <w:rPr>
          <w:rFonts w:ascii="Verdana" w:hAnsi="Verdana" w:cs="Arial"/>
        </w:rPr>
        <w:t>, donde se producirá la transferencia de la propiedad del Gas Natural del Vendedor al Comprador.</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 xml:space="preserve">“Punto de Ingreso al Sistema de Transporte (PIST)”: </w:t>
      </w:r>
      <w:r>
        <w:rPr>
          <w:rFonts w:ascii="Verdana" w:hAnsi="Verdana" w:cs="Arial"/>
        </w:rPr>
        <w:t>significará el Punto de Medición o el Punto de Medición del Gasoducto, operado por TGN/TGS.</w:t>
      </w:r>
    </w:p>
    <w:p w:rsidR="003B5BC6" w:rsidRDefault="003B5BC6" w:rsidP="003B5BC6">
      <w:pPr>
        <w:pStyle w:val="Prrafodelista"/>
        <w:tabs>
          <w:tab w:val="left" w:pos="0"/>
        </w:tabs>
        <w:spacing w:after="0" w:line="240" w:lineRule="auto"/>
        <w:ind w:left="570"/>
        <w:jc w:val="both"/>
        <w:rPr>
          <w:rFonts w:ascii="Verdana" w:hAnsi="Verdana" w:cs="Arial"/>
          <w:b/>
        </w:rPr>
      </w:pPr>
    </w:p>
    <w:p w:rsidR="003B5BC6" w:rsidRDefault="003B5BC6" w:rsidP="003B5BC6">
      <w:pPr>
        <w:numPr>
          <w:ilvl w:val="1"/>
          <w:numId w:val="74"/>
        </w:numPr>
        <w:tabs>
          <w:tab w:val="left" w:pos="0"/>
        </w:tabs>
        <w:spacing w:after="0" w:line="240" w:lineRule="auto"/>
        <w:jc w:val="both"/>
        <w:rPr>
          <w:rFonts w:ascii="Verdana" w:hAnsi="Verdana" w:cs="Arial"/>
        </w:rPr>
      </w:pPr>
      <w:r>
        <w:rPr>
          <w:rFonts w:ascii="Verdana" w:hAnsi="Verdana" w:cs="Arial"/>
          <w:b/>
        </w:rPr>
        <w:t>“Puntos de Medición”:</w:t>
      </w:r>
      <w:r>
        <w:rPr>
          <w:rFonts w:ascii="Verdana" w:hAnsi="Verdana" w:cs="Arial"/>
        </w:rPr>
        <w:t xml:space="preserve"> es el lugar físico que posee las instalaciones destinadas a cuantificar y registrar volúmenes, presiones, temperaturas, gravedad específica, poder calorífico y composición del GAS NATURAL.</w:t>
      </w:r>
    </w:p>
    <w:p w:rsidR="003B5BC6" w:rsidRDefault="003B5BC6" w:rsidP="003B5BC6">
      <w:pPr>
        <w:tabs>
          <w:tab w:val="left" w:pos="0"/>
        </w:tabs>
        <w:spacing w:after="0" w:line="240" w:lineRule="auto"/>
        <w:ind w:left="570"/>
        <w:jc w:val="both"/>
        <w:rPr>
          <w:rFonts w:ascii="Verdana" w:hAnsi="Verdana" w:cs="Arial"/>
        </w:rPr>
      </w:pPr>
    </w:p>
    <w:p w:rsidR="003B5BC6" w:rsidRDefault="003B5BC6" w:rsidP="003B5BC6">
      <w:pPr>
        <w:numPr>
          <w:ilvl w:val="1"/>
          <w:numId w:val="74"/>
        </w:numPr>
        <w:tabs>
          <w:tab w:val="left" w:pos="0"/>
        </w:tabs>
        <w:adjustRightInd w:val="0"/>
        <w:spacing w:after="0" w:line="240" w:lineRule="auto"/>
        <w:jc w:val="both"/>
        <w:rPr>
          <w:rFonts w:ascii="Verdana" w:hAnsi="Verdana" w:cs="Arial"/>
          <w:bCs/>
        </w:rPr>
      </w:pPr>
      <w:r>
        <w:rPr>
          <w:rFonts w:ascii="Verdana" w:hAnsi="Verdana" w:cs="Arial"/>
          <w:b/>
        </w:rPr>
        <w:t>“Punto de Rocío de Hidrocarburos”</w:t>
      </w:r>
      <w:r>
        <w:rPr>
          <w:rFonts w:ascii="Verdana" w:hAnsi="Verdana" w:cs="Arial"/>
        </w:rPr>
        <w:t xml:space="preserve"> significará la temperatura a la cual aparece la primera gota de condensación de hidrocarburos en el Gas, a una condición de presión determinada.</w:t>
      </w:r>
    </w:p>
    <w:p w:rsidR="003B5BC6" w:rsidRDefault="003B5BC6" w:rsidP="003B5BC6">
      <w:pPr>
        <w:tabs>
          <w:tab w:val="left" w:pos="0"/>
        </w:tabs>
        <w:adjustRightInd w:val="0"/>
        <w:spacing w:after="0" w:line="240" w:lineRule="auto"/>
        <w:ind w:left="573"/>
        <w:jc w:val="both"/>
        <w:rPr>
          <w:rFonts w:ascii="Verdana" w:hAnsi="Verdana" w:cs="Arial"/>
        </w:rPr>
      </w:pPr>
    </w:p>
    <w:p w:rsidR="003B5BC6" w:rsidRDefault="003B5BC6" w:rsidP="003B5BC6">
      <w:pPr>
        <w:numPr>
          <w:ilvl w:val="1"/>
          <w:numId w:val="74"/>
        </w:numPr>
        <w:tabs>
          <w:tab w:val="left" w:pos="0"/>
        </w:tabs>
        <w:adjustRightInd w:val="0"/>
        <w:spacing w:after="0" w:line="240" w:lineRule="auto"/>
        <w:ind w:left="573"/>
        <w:jc w:val="both"/>
        <w:rPr>
          <w:rFonts w:ascii="Verdana" w:hAnsi="Verdana" w:cs="Arial"/>
          <w:b/>
        </w:rPr>
      </w:pPr>
      <w:r>
        <w:rPr>
          <w:rFonts w:ascii="Verdana" w:hAnsi="Verdana" w:cs="Arial"/>
          <w:b/>
        </w:rPr>
        <w:t xml:space="preserve">“Sistema de Gas”: </w:t>
      </w:r>
      <w:r>
        <w:rPr>
          <w:rFonts w:ascii="Verdana" w:hAnsi="Verdana" w:cs="Arial"/>
        </w:rPr>
        <w:t>es el conjunto general compuesto por ambos sistemas de Transporte (TGN y TGS), el de todas las DISTRIBUIDORAS, SUBDISTRIBUIDORAS, etc., que están bajo la jurisdicción del ENARGAS.</w:t>
      </w:r>
    </w:p>
    <w:p w:rsidR="003B5BC6" w:rsidRDefault="003B5BC6" w:rsidP="003B5BC6">
      <w:pPr>
        <w:tabs>
          <w:tab w:val="left" w:pos="0"/>
        </w:tabs>
        <w:adjustRightInd w:val="0"/>
        <w:spacing w:after="0" w:line="240" w:lineRule="auto"/>
        <w:ind w:left="573"/>
        <w:jc w:val="both"/>
        <w:rPr>
          <w:rFonts w:ascii="Verdana" w:hAnsi="Verdana" w:cs="Arial"/>
          <w:b/>
        </w:rPr>
      </w:pPr>
      <w:r>
        <w:rPr>
          <w:rFonts w:ascii="Verdana" w:hAnsi="Verdana" w:cs="Arial"/>
        </w:rPr>
        <w:t xml:space="preserve"> </w:t>
      </w:r>
    </w:p>
    <w:p w:rsidR="003B5BC6" w:rsidRDefault="003B5BC6" w:rsidP="003B5BC6">
      <w:pPr>
        <w:numPr>
          <w:ilvl w:val="1"/>
          <w:numId w:val="74"/>
        </w:numPr>
        <w:tabs>
          <w:tab w:val="left" w:pos="0"/>
        </w:tabs>
        <w:adjustRightInd w:val="0"/>
        <w:spacing w:after="0" w:line="240" w:lineRule="auto"/>
        <w:ind w:left="573"/>
        <w:jc w:val="both"/>
        <w:rPr>
          <w:rFonts w:ascii="Verdana" w:hAnsi="Verdana" w:cs="Arial"/>
          <w:b/>
        </w:rPr>
      </w:pPr>
      <w:r>
        <w:rPr>
          <w:rFonts w:ascii="Verdana" w:hAnsi="Verdana" w:cs="Arial"/>
          <w:b/>
        </w:rPr>
        <w:t xml:space="preserve">“Sistema de Transporte”: </w:t>
      </w:r>
      <w:r>
        <w:rPr>
          <w:rFonts w:ascii="Verdana" w:hAnsi="Verdana" w:cs="Arial"/>
        </w:rPr>
        <w:t>es el sistema de transporte de gas natural operado por Transportadora de Gas del Norte S.A. y/o Transportadora de Gas del Sur.</w:t>
      </w:r>
    </w:p>
    <w:p w:rsidR="003B5BC6" w:rsidRDefault="003B5BC6" w:rsidP="003B5BC6">
      <w:pPr>
        <w:tabs>
          <w:tab w:val="left" w:pos="0"/>
        </w:tabs>
        <w:adjustRightInd w:val="0"/>
        <w:spacing w:after="0" w:line="240" w:lineRule="auto"/>
        <w:ind w:left="573"/>
        <w:jc w:val="both"/>
        <w:rPr>
          <w:rFonts w:ascii="Verdana" w:hAnsi="Verdana" w:cs="Arial"/>
          <w:b/>
        </w:rPr>
      </w:pPr>
    </w:p>
    <w:p w:rsidR="003B5BC6" w:rsidRDefault="003B5BC6" w:rsidP="003B5BC6">
      <w:pPr>
        <w:numPr>
          <w:ilvl w:val="1"/>
          <w:numId w:val="74"/>
        </w:numPr>
        <w:tabs>
          <w:tab w:val="left" w:pos="0"/>
        </w:tabs>
        <w:adjustRightInd w:val="0"/>
        <w:spacing w:after="0" w:line="240" w:lineRule="auto"/>
        <w:ind w:left="573"/>
        <w:jc w:val="both"/>
        <w:rPr>
          <w:rFonts w:ascii="Verdana" w:hAnsi="Verdana" w:cs="Arial"/>
          <w:b/>
        </w:rPr>
      </w:pPr>
      <w:r>
        <w:rPr>
          <w:rFonts w:ascii="Verdana" w:hAnsi="Verdana" w:cs="Arial"/>
          <w:b/>
        </w:rPr>
        <w:t>“Sustancias Contaminantes”</w:t>
      </w:r>
      <w:r>
        <w:rPr>
          <w:rFonts w:ascii="Verdana" w:hAnsi="Verdana" w:cs="Arial"/>
        </w:rPr>
        <w:t xml:space="preserve"> significará aquellos componentes químicos que eventualmente pueden estar presentes en el Gas y que, en cantidades que excedan cierto límite, pueden causar serios problemas operativos a las instalaciones por las cuales fluirá el Gas.</w:t>
      </w:r>
    </w:p>
    <w:p w:rsidR="003B5BC6" w:rsidRDefault="003B5BC6" w:rsidP="003B5BC6">
      <w:pPr>
        <w:tabs>
          <w:tab w:val="left" w:pos="0"/>
        </w:tabs>
        <w:adjustRightInd w:val="0"/>
        <w:spacing w:after="0" w:line="240" w:lineRule="auto"/>
        <w:ind w:left="573"/>
        <w:jc w:val="both"/>
        <w:rPr>
          <w:rFonts w:ascii="Verdana" w:hAnsi="Verdana" w:cs="Arial"/>
          <w:b/>
        </w:rPr>
      </w:pPr>
    </w:p>
    <w:p w:rsidR="003B5BC6" w:rsidRDefault="003B5BC6" w:rsidP="003B5BC6">
      <w:pPr>
        <w:pStyle w:val="Prrafodelista"/>
        <w:numPr>
          <w:ilvl w:val="1"/>
          <w:numId w:val="74"/>
        </w:numPr>
        <w:spacing w:after="0" w:line="240" w:lineRule="auto"/>
        <w:ind w:left="573"/>
        <w:jc w:val="both"/>
        <w:rPr>
          <w:rFonts w:ascii="Verdana" w:hAnsi="Verdana" w:cs="Arial"/>
        </w:rPr>
      </w:pPr>
      <w:r>
        <w:rPr>
          <w:rFonts w:ascii="Verdana" w:hAnsi="Verdana" w:cs="Arial"/>
          <w:b/>
        </w:rPr>
        <w:t>“</w:t>
      </w:r>
      <w:proofErr w:type="spellStart"/>
      <w:r>
        <w:rPr>
          <w:rFonts w:ascii="Verdana" w:hAnsi="Verdana" w:cs="Arial"/>
          <w:b/>
        </w:rPr>
        <w:t>Take</w:t>
      </w:r>
      <w:proofErr w:type="spellEnd"/>
      <w:r>
        <w:rPr>
          <w:rFonts w:ascii="Verdana" w:hAnsi="Verdana" w:cs="Arial"/>
          <w:b/>
        </w:rPr>
        <w:t xml:space="preserve"> </w:t>
      </w:r>
      <w:proofErr w:type="spellStart"/>
      <w:r>
        <w:rPr>
          <w:rFonts w:ascii="Verdana" w:hAnsi="Verdana" w:cs="Arial"/>
          <w:b/>
        </w:rPr>
        <w:t>or</w:t>
      </w:r>
      <w:proofErr w:type="spellEnd"/>
      <w:r>
        <w:rPr>
          <w:rFonts w:ascii="Verdana" w:hAnsi="Verdana" w:cs="Arial"/>
          <w:b/>
        </w:rPr>
        <w:t xml:space="preserve"> </w:t>
      </w:r>
      <w:proofErr w:type="spellStart"/>
      <w:r>
        <w:rPr>
          <w:rFonts w:ascii="Verdana" w:hAnsi="Verdana" w:cs="Arial"/>
          <w:b/>
        </w:rPr>
        <w:t>Pay</w:t>
      </w:r>
      <w:proofErr w:type="spellEnd"/>
      <w:r>
        <w:rPr>
          <w:rFonts w:ascii="Verdana" w:hAnsi="Verdana" w:cs="Arial"/>
          <w:b/>
        </w:rPr>
        <w:t xml:space="preserve"> (TOP)”:</w:t>
      </w:r>
      <w:r>
        <w:rPr>
          <w:rFonts w:ascii="Verdana" w:hAnsi="Verdana" w:cs="Arial"/>
        </w:rPr>
        <w:t xml:space="preserve"> es la diferencia entre la CMDG y la CDR, en la medida que la CDR esté por debajo de la CMDG. </w:t>
      </w:r>
    </w:p>
    <w:p w:rsidR="003B5BC6" w:rsidRDefault="003B5BC6" w:rsidP="003B5BC6">
      <w:pPr>
        <w:tabs>
          <w:tab w:val="left" w:pos="0"/>
        </w:tabs>
        <w:adjustRightInd w:val="0"/>
        <w:spacing w:after="0" w:line="240" w:lineRule="auto"/>
        <w:ind w:left="573"/>
        <w:jc w:val="both"/>
        <w:rPr>
          <w:rFonts w:ascii="Verdana" w:hAnsi="Verdana" w:cs="Arial"/>
          <w:b/>
        </w:rPr>
      </w:pPr>
    </w:p>
    <w:p w:rsidR="003B5BC6" w:rsidRDefault="003B5BC6" w:rsidP="003B5BC6">
      <w:pPr>
        <w:pStyle w:val="Prrafodelista"/>
        <w:numPr>
          <w:ilvl w:val="1"/>
          <w:numId w:val="74"/>
        </w:numPr>
        <w:spacing w:after="0" w:line="240" w:lineRule="auto"/>
        <w:ind w:left="573"/>
        <w:jc w:val="both"/>
        <w:rPr>
          <w:rFonts w:ascii="Verdana" w:hAnsi="Verdana" w:cs="Arial"/>
          <w:b/>
        </w:rPr>
      </w:pPr>
      <w:r>
        <w:rPr>
          <w:rFonts w:ascii="Verdana" w:hAnsi="Verdana" w:cs="Arial"/>
          <w:b/>
        </w:rPr>
        <w:lastRenderedPageBreak/>
        <w:t>“Tasa de Interés”</w:t>
      </w:r>
      <w:r>
        <w:rPr>
          <w:sz w:val="24"/>
          <w:szCs w:val="24"/>
        </w:rPr>
        <w:t xml:space="preserve"> </w:t>
      </w:r>
      <w:r>
        <w:rPr>
          <w:rFonts w:ascii="Verdana" w:hAnsi="Verdana" w:cs="Arial"/>
        </w:rPr>
        <w:t>150 % de la Tasa LIBOR a 12 meses en Dólares vigente durante el período de mora con más 400 puntos básicos (1.5 x (Libor + 4%)) o la acordada con las distribuidoras en el Acuerdo.</w:t>
      </w:r>
    </w:p>
    <w:p w:rsidR="003B5BC6" w:rsidRDefault="003B5BC6" w:rsidP="003B5BC6">
      <w:pPr>
        <w:tabs>
          <w:tab w:val="left" w:pos="0"/>
          <w:tab w:val="left" w:pos="851"/>
        </w:tabs>
        <w:adjustRightInd w:val="0"/>
        <w:spacing w:after="0" w:line="240" w:lineRule="auto"/>
        <w:ind w:left="570"/>
        <w:jc w:val="both"/>
        <w:rPr>
          <w:rFonts w:ascii="Verdana" w:hAnsi="Verdana" w:cs="Arial"/>
          <w:b/>
        </w:rPr>
      </w:pPr>
    </w:p>
    <w:p w:rsidR="003B5BC6" w:rsidRDefault="003B5BC6" w:rsidP="003B5BC6">
      <w:pPr>
        <w:numPr>
          <w:ilvl w:val="1"/>
          <w:numId w:val="74"/>
        </w:numPr>
        <w:tabs>
          <w:tab w:val="left" w:pos="0"/>
          <w:tab w:val="left" w:pos="851"/>
        </w:tabs>
        <w:adjustRightInd w:val="0"/>
        <w:spacing w:after="0" w:line="240" w:lineRule="auto"/>
        <w:jc w:val="both"/>
        <w:rPr>
          <w:rFonts w:ascii="Verdana" w:hAnsi="Verdana" w:cs="Arial"/>
        </w:rPr>
      </w:pPr>
      <w:r>
        <w:rPr>
          <w:rFonts w:ascii="Verdana" w:hAnsi="Verdana" w:cs="Arial"/>
          <w:b/>
        </w:rPr>
        <w:t>“Tasa Libor</w:t>
      </w:r>
      <w:r>
        <w:rPr>
          <w:rFonts w:ascii="Verdana" w:hAnsi="Verdana" w:cs="Arial"/>
        </w:rPr>
        <w:t xml:space="preserve">” significará "London </w:t>
      </w:r>
      <w:proofErr w:type="spellStart"/>
      <w:r>
        <w:rPr>
          <w:rFonts w:ascii="Verdana" w:hAnsi="Verdana" w:cs="Arial"/>
        </w:rPr>
        <w:t>Interbank</w:t>
      </w:r>
      <w:proofErr w:type="spellEnd"/>
      <w:r>
        <w:rPr>
          <w:rFonts w:ascii="Verdana" w:hAnsi="Verdana" w:cs="Arial"/>
        </w:rPr>
        <w:t xml:space="preserve"> </w:t>
      </w:r>
      <w:proofErr w:type="spellStart"/>
      <w:r>
        <w:rPr>
          <w:rFonts w:ascii="Verdana" w:hAnsi="Verdana" w:cs="Arial"/>
        </w:rPr>
        <w:t>Offered</w:t>
      </w:r>
      <w:proofErr w:type="spellEnd"/>
      <w:r>
        <w:rPr>
          <w:rFonts w:ascii="Verdana" w:hAnsi="Verdana" w:cs="Arial"/>
        </w:rPr>
        <w:t xml:space="preserve"> </w:t>
      </w:r>
      <w:proofErr w:type="spellStart"/>
      <w:r>
        <w:rPr>
          <w:rFonts w:ascii="Verdana" w:hAnsi="Verdana" w:cs="Arial"/>
        </w:rPr>
        <w:t>Rate</w:t>
      </w:r>
      <w:proofErr w:type="spellEnd"/>
      <w:r>
        <w:rPr>
          <w:rFonts w:ascii="Verdana" w:hAnsi="Verdana" w:cs="Arial"/>
        </w:rPr>
        <w:t xml:space="preserve">" para doce (12) meses, conforme a cotización del British </w:t>
      </w:r>
      <w:proofErr w:type="spellStart"/>
      <w:r>
        <w:rPr>
          <w:rFonts w:ascii="Verdana" w:hAnsi="Verdana" w:cs="Arial"/>
        </w:rPr>
        <w:t>Bankers</w:t>
      </w:r>
      <w:proofErr w:type="spellEnd"/>
      <w:r>
        <w:rPr>
          <w:rFonts w:ascii="Verdana" w:hAnsi="Verdana" w:cs="Arial"/>
        </w:rPr>
        <w:t xml:space="preserve"> </w:t>
      </w:r>
      <w:proofErr w:type="spellStart"/>
      <w:r>
        <w:rPr>
          <w:rFonts w:ascii="Verdana" w:hAnsi="Verdana" w:cs="Arial"/>
        </w:rPr>
        <w:t>Association</w:t>
      </w:r>
      <w:proofErr w:type="spellEnd"/>
      <w:r>
        <w:rPr>
          <w:rFonts w:ascii="Verdana" w:hAnsi="Verdana" w:cs="Arial"/>
        </w:rPr>
        <w:t xml:space="preserve">, a las once horas a.m. (11:00 h), horario de Londres, Inglaterra, del día del vencimiento de las facturas. Si la fecha de vencimiento se produce en un día feriado bancario en Londres, se utilizará la cotización del LIBOR correspondiente al Día Hábil bancario subsiguiente. </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 w:val="left" w:pos="851"/>
          <w:tab w:val="left" w:pos="1134"/>
        </w:tabs>
        <w:spacing w:after="0" w:line="240" w:lineRule="auto"/>
        <w:jc w:val="both"/>
        <w:rPr>
          <w:rFonts w:ascii="Verdana" w:hAnsi="Verdana" w:cs="Arial"/>
          <w:b/>
        </w:rPr>
      </w:pPr>
      <w:r>
        <w:rPr>
          <w:rFonts w:ascii="Verdana" w:hAnsi="Verdana" w:cs="Arial"/>
          <w:b/>
        </w:rPr>
        <w:t>“TGN”</w:t>
      </w:r>
      <w:r>
        <w:rPr>
          <w:rFonts w:ascii="Verdana" w:hAnsi="Verdana" w:cs="Arial"/>
        </w:rPr>
        <w:t xml:space="preserve"> significará Transportadora de Gas del Norte S.A. o aquella persona jurídica o entidad habilitada por el Gobierno que en un futuro pudiere reemplazarla. Es la compañía licenciataria del sistema de transporte que opera el Gasoducto Campo Durán – GBA y el Centro Oeste.</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 w:val="left" w:pos="851"/>
          <w:tab w:val="left" w:pos="1134"/>
        </w:tabs>
        <w:spacing w:after="0" w:line="240" w:lineRule="auto"/>
        <w:jc w:val="both"/>
        <w:rPr>
          <w:rFonts w:ascii="Verdana" w:hAnsi="Verdana" w:cs="Arial"/>
          <w:b/>
        </w:rPr>
      </w:pPr>
      <w:r>
        <w:rPr>
          <w:rFonts w:ascii="Verdana" w:hAnsi="Verdana" w:cs="Arial"/>
          <w:b/>
        </w:rPr>
        <w:t xml:space="preserve">“TGS” </w:t>
      </w:r>
      <w:r>
        <w:rPr>
          <w:rFonts w:ascii="Verdana" w:hAnsi="Verdana" w:cs="Arial"/>
        </w:rPr>
        <w:t xml:space="preserve">significará Transportadora de Gas del Sur o aquella persona jurídica o entidad habilitada por el Gobierno que en un futuro pudiera reemplazarla. Es la compañía licenciataria del sistema de transporte que opera los Gasoductos General San Martín, </w:t>
      </w:r>
      <w:proofErr w:type="spellStart"/>
      <w:r>
        <w:rPr>
          <w:rFonts w:ascii="Verdana" w:hAnsi="Verdana" w:cs="Arial"/>
        </w:rPr>
        <w:t>Neuba</w:t>
      </w:r>
      <w:proofErr w:type="spellEnd"/>
      <w:r>
        <w:rPr>
          <w:rFonts w:ascii="Verdana" w:hAnsi="Verdana" w:cs="Arial"/>
        </w:rPr>
        <w:t xml:space="preserve"> I y </w:t>
      </w:r>
      <w:proofErr w:type="spellStart"/>
      <w:r>
        <w:rPr>
          <w:rFonts w:ascii="Verdana" w:hAnsi="Verdana" w:cs="Arial"/>
        </w:rPr>
        <w:t>Neuba</w:t>
      </w:r>
      <w:proofErr w:type="spellEnd"/>
      <w:r>
        <w:rPr>
          <w:rFonts w:ascii="Verdana" w:hAnsi="Verdana" w:cs="Arial"/>
        </w:rPr>
        <w:t xml:space="preserve"> II</w:t>
      </w:r>
    </w:p>
    <w:p w:rsidR="003B5BC6" w:rsidRDefault="003B5BC6" w:rsidP="003B5BC6">
      <w:pPr>
        <w:pStyle w:val="Prrafodelista"/>
        <w:rPr>
          <w:rFonts w:ascii="Verdana" w:hAnsi="Verdana" w:cs="Arial"/>
          <w:b/>
        </w:rPr>
      </w:pPr>
    </w:p>
    <w:p w:rsidR="003B5BC6" w:rsidRDefault="003B5BC6" w:rsidP="003B5BC6">
      <w:pPr>
        <w:pStyle w:val="Prrafodelista"/>
        <w:numPr>
          <w:ilvl w:val="1"/>
          <w:numId w:val="74"/>
        </w:numPr>
        <w:tabs>
          <w:tab w:val="left" w:pos="0"/>
        </w:tabs>
        <w:spacing w:after="0" w:line="240" w:lineRule="auto"/>
        <w:jc w:val="both"/>
        <w:rPr>
          <w:rFonts w:ascii="Verdana" w:hAnsi="Verdana" w:cs="Arial"/>
          <w:b/>
        </w:rPr>
      </w:pPr>
      <w:r>
        <w:rPr>
          <w:rFonts w:ascii="Verdana" w:hAnsi="Verdana" w:cs="Arial"/>
          <w:b/>
        </w:rPr>
        <w:t xml:space="preserve">“Transportista” </w:t>
      </w:r>
      <w:r>
        <w:rPr>
          <w:rFonts w:ascii="Verdana" w:hAnsi="Verdana" w:cs="Arial"/>
        </w:rPr>
        <w:t>significa Transportadora de Gas del Norte S.A. (TGN) y/o Transportadora de Gas del Sur (TGS).</w:t>
      </w:r>
    </w:p>
    <w:p w:rsidR="003B5BC6" w:rsidRDefault="003B5BC6" w:rsidP="003B5BC6">
      <w:pPr>
        <w:spacing w:after="0" w:line="240" w:lineRule="auto"/>
        <w:jc w:val="both"/>
        <w:rPr>
          <w:rFonts w:ascii="Verdana" w:hAnsi="Verdana" w:cs="Arial"/>
          <w:b/>
        </w:rPr>
      </w:pPr>
    </w:p>
    <w:p w:rsidR="003B5BC6" w:rsidRDefault="003B5BC6" w:rsidP="003B5BC6">
      <w:pPr>
        <w:spacing w:after="0" w:line="240" w:lineRule="auto"/>
        <w:jc w:val="both"/>
        <w:rPr>
          <w:rFonts w:ascii="Verdana" w:hAnsi="Verdana" w:cs="Arial"/>
          <w:b/>
        </w:rPr>
      </w:pPr>
      <w:r>
        <w:rPr>
          <w:rFonts w:ascii="Verdana" w:hAnsi="Verdana" w:cs="Arial"/>
          <w:b/>
        </w:rPr>
        <w:t>Considerandos</w:t>
      </w:r>
    </w:p>
    <w:p w:rsidR="003B5BC6" w:rsidRDefault="003B5BC6" w:rsidP="003B5BC6">
      <w:pPr>
        <w:spacing w:after="0" w:line="240" w:lineRule="auto"/>
        <w:jc w:val="both"/>
        <w:rPr>
          <w:rFonts w:ascii="Verdana" w:hAnsi="Verdana" w:cs="Arial"/>
          <w:b/>
        </w:rPr>
      </w:pPr>
    </w:p>
    <w:p w:rsidR="003B5BC6" w:rsidRDefault="003B5BC6" w:rsidP="003B5BC6">
      <w:pPr>
        <w:spacing w:after="0" w:line="240" w:lineRule="auto"/>
        <w:jc w:val="both"/>
        <w:rPr>
          <w:rFonts w:ascii="Verdana" w:hAnsi="Verdana" w:cs="Arial"/>
        </w:rPr>
      </w:pPr>
      <w:r>
        <w:rPr>
          <w:rFonts w:ascii="Verdana" w:hAnsi="Verdana" w:cs="Arial"/>
        </w:rPr>
        <w:t>En el marco de la Instrucción y de las Bases y Condiciones adjuntas como Anexo I al Pliego LICITACIÓN DE COMPRA DE GAS NATURAL, para el abastecimiento de gas natural a Distribuidoras celebrado a instancias del Ministerio de Energía y Minería del Poder Ejecutivo Nacional (PEN) entre Productores y ENARSA, por un lado y las Distribuidoras por otro, de los compromisos que asume ENARSA a instancias de la INSTRUCCIÓN, se propone:</w:t>
      </w:r>
    </w:p>
    <w:p w:rsidR="003B5BC6" w:rsidRDefault="003B5BC6" w:rsidP="003B5BC6">
      <w:pPr>
        <w:spacing w:after="0" w:line="240" w:lineRule="auto"/>
        <w:jc w:val="both"/>
        <w:rPr>
          <w:rFonts w:ascii="Verdana" w:hAnsi="Verdana" w:cs="Arial"/>
          <w:b/>
        </w:rPr>
      </w:pPr>
    </w:p>
    <w:p w:rsidR="003B5BC6" w:rsidRDefault="003B5BC6" w:rsidP="003B5BC6">
      <w:pPr>
        <w:spacing w:after="0" w:line="240" w:lineRule="auto"/>
        <w:jc w:val="both"/>
        <w:rPr>
          <w:rFonts w:ascii="Verdana" w:hAnsi="Verdana" w:cs="Arial"/>
          <w:b/>
        </w:rPr>
      </w:pPr>
      <w:r>
        <w:rPr>
          <w:rFonts w:ascii="Verdana" w:hAnsi="Verdana" w:cs="Arial"/>
          <w:b/>
        </w:rPr>
        <w:t>Artículo 1. Objeto.</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rPr>
      </w:pPr>
      <w:r>
        <w:rPr>
          <w:rFonts w:ascii="Verdana" w:hAnsi="Verdana" w:cs="Arial"/>
          <w:b/>
        </w:rPr>
        <w:t>1.1</w:t>
      </w:r>
      <w:r>
        <w:rPr>
          <w:rFonts w:ascii="Verdana" w:hAnsi="Verdana" w:cs="Arial"/>
          <w:b/>
        </w:rPr>
        <w:tab/>
      </w:r>
      <w:r>
        <w:rPr>
          <w:rFonts w:ascii="Verdana" w:hAnsi="Verdana" w:cs="Arial"/>
        </w:rPr>
        <w:t>El Vendedor se compromete por la presente Oferta a poner a disposición y vender al Comprador, en el Punto de Entrega, las Cantidades de Gas Natural y El Comprador, por su parte, se compromete, actuando a nombre propio pero por cuenta y orden de sus clientes, en su carácter de comercializador de gas natural, a comprar y tomar en el Punto de Entrega y pagar dichas Cantidades de Gas Natural, cada día durante el plazo de vigencia de la presente Oferta.</w:t>
      </w:r>
    </w:p>
    <w:p w:rsidR="003B5BC6" w:rsidRDefault="003B5BC6" w:rsidP="003B5BC6">
      <w:pPr>
        <w:widowControl w:val="0"/>
        <w:autoSpaceDE w:val="0"/>
        <w:autoSpaceDN w:val="0"/>
        <w:adjustRightInd w:val="0"/>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rPr>
      </w:pPr>
      <w:r>
        <w:rPr>
          <w:rFonts w:ascii="Verdana" w:hAnsi="Verdana" w:cs="Arial"/>
          <w:b/>
        </w:rPr>
        <w:t xml:space="preserve">1.2 </w:t>
      </w:r>
      <w:r>
        <w:rPr>
          <w:rFonts w:ascii="Verdana" w:hAnsi="Verdana" w:cs="Arial"/>
        </w:rPr>
        <w:t>La presente Oferta reemplaza a todo acuerdo preexistente entre el Vendedor y el Comprador desde su aceptación.</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b/>
        </w:rPr>
      </w:pPr>
      <w:r>
        <w:rPr>
          <w:rFonts w:ascii="Verdana" w:hAnsi="Verdana" w:cs="Arial"/>
          <w:b/>
        </w:rPr>
        <w:t>Artículo 2. Vigencia.</w:t>
      </w:r>
    </w:p>
    <w:p w:rsidR="003B5BC6" w:rsidRDefault="003B5BC6" w:rsidP="003B5BC6">
      <w:pPr>
        <w:spacing w:after="0" w:line="240" w:lineRule="auto"/>
        <w:jc w:val="both"/>
        <w:rPr>
          <w:rFonts w:ascii="Verdana" w:hAnsi="Verdana" w:cs="Arial"/>
          <w:b/>
        </w:rPr>
      </w:pPr>
      <w:r>
        <w:rPr>
          <w:rFonts w:ascii="Verdana" w:hAnsi="Verdana" w:cs="Arial"/>
          <w:b/>
        </w:rPr>
        <w:t xml:space="preserve"> </w:t>
      </w:r>
    </w:p>
    <w:p w:rsidR="003B5BC6" w:rsidRDefault="003B5BC6" w:rsidP="003B5BC6">
      <w:pPr>
        <w:spacing w:after="0" w:line="240" w:lineRule="auto"/>
        <w:jc w:val="both"/>
        <w:rPr>
          <w:rFonts w:ascii="Verdana" w:hAnsi="Verdana" w:cs="Arial"/>
        </w:rPr>
      </w:pPr>
      <w:r>
        <w:rPr>
          <w:rFonts w:ascii="Verdana" w:hAnsi="Verdana" w:cs="Arial"/>
        </w:rPr>
        <w:lastRenderedPageBreak/>
        <w:t xml:space="preserve">La presente Oferta tendrá vigencia desde las 06:00 a.m. horas del día 01 de </w:t>
      </w:r>
      <w:proofErr w:type="gramStart"/>
      <w:r w:rsidR="00041988">
        <w:rPr>
          <w:rFonts w:ascii="Verdana" w:hAnsi="Verdana" w:cs="Arial"/>
        </w:rPr>
        <w:t>Mayo</w:t>
      </w:r>
      <w:proofErr w:type="gramEnd"/>
      <w:r>
        <w:rPr>
          <w:rFonts w:ascii="Verdana" w:hAnsi="Verdana" w:cs="Arial"/>
        </w:rPr>
        <w:t xml:space="preserve"> de 2018 hasta las 06:00 a.m. horas del día 01 de </w:t>
      </w:r>
      <w:r w:rsidR="00041988">
        <w:rPr>
          <w:rFonts w:ascii="Verdana" w:hAnsi="Verdana" w:cs="Arial"/>
        </w:rPr>
        <w:t>Octubre</w:t>
      </w:r>
      <w:r>
        <w:rPr>
          <w:rFonts w:ascii="Verdana" w:hAnsi="Verdana" w:cs="Arial"/>
        </w:rPr>
        <w:t xml:space="preserve"> de 201</w:t>
      </w:r>
      <w:r w:rsidR="00041988">
        <w:rPr>
          <w:rFonts w:ascii="Verdana" w:hAnsi="Verdana" w:cs="Arial"/>
        </w:rPr>
        <w:t>8</w:t>
      </w:r>
      <w:r>
        <w:rPr>
          <w:rFonts w:ascii="Verdana" w:hAnsi="Verdana" w:cs="Arial"/>
        </w:rPr>
        <w:t>.-</w:t>
      </w:r>
    </w:p>
    <w:p w:rsidR="003B5BC6" w:rsidRDefault="003B5BC6" w:rsidP="003B5BC6">
      <w:pPr>
        <w:spacing w:after="0" w:line="240" w:lineRule="auto"/>
        <w:jc w:val="both"/>
        <w:rPr>
          <w:rFonts w:ascii="Verdana" w:hAnsi="Verdana" w:cs="Arial"/>
        </w:rPr>
      </w:pPr>
      <w:r>
        <w:rPr>
          <w:rFonts w:ascii="Verdana" w:hAnsi="Verdana" w:cs="Arial"/>
        </w:rPr>
        <w:t xml:space="preserve"> </w:t>
      </w:r>
    </w:p>
    <w:p w:rsidR="003B5BC6" w:rsidRDefault="003B5BC6" w:rsidP="003B5BC6">
      <w:pPr>
        <w:spacing w:after="0" w:line="240" w:lineRule="auto"/>
        <w:jc w:val="both"/>
        <w:rPr>
          <w:rFonts w:ascii="Verdana" w:hAnsi="Verdana" w:cs="Arial"/>
          <w:b/>
        </w:rPr>
      </w:pPr>
      <w:r>
        <w:rPr>
          <w:rFonts w:ascii="Verdana" w:hAnsi="Verdana" w:cs="Arial"/>
          <w:b/>
        </w:rPr>
        <w:t>Artículo 3. Cantidades Contratadas.</w:t>
      </w:r>
    </w:p>
    <w:p w:rsidR="003B5BC6" w:rsidRDefault="003B5BC6" w:rsidP="003B5BC6">
      <w:pPr>
        <w:spacing w:after="0" w:line="240" w:lineRule="auto"/>
        <w:jc w:val="both"/>
        <w:rPr>
          <w:rFonts w:ascii="Verdana" w:hAnsi="Verdana" w:cs="Arial"/>
          <w:b/>
        </w:rPr>
      </w:pPr>
    </w:p>
    <w:p w:rsidR="003B5BC6" w:rsidRDefault="003B5BC6" w:rsidP="003B5BC6">
      <w:pPr>
        <w:spacing w:after="0" w:line="240" w:lineRule="auto"/>
        <w:jc w:val="both"/>
        <w:rPr>
          <w:rFonts w:ascii="Verdana" w:hAnsi="Verdana" w:cs="Arial"/>
          <w:b/>
        </w:rPr>
      </w:pPr>
      <w:r>
        <w:rPr>
          <w:rFonts w:ascii="Verdana" w:hAnsi="Verdana" w:cs="Arial"/>
          <w:b/>
        </w:rPr>
        <w:t>Cantidad Máxima Diaria.</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rPr>
      </w:pPr>
      <w:r>
        <w:rPr>
          <w:rFonts w:ascii="Verdana" w:hAnsi="Verdana" w:cs="Arial"/>
        </w:rPr>
        <w:t xml:space="preserve">La Cantidad de Gas que deberá ser puesta a disposición por el Vendedor al Comprador en el Punto de Entrega, en adelante la “Cantidad Máxima Diaria” y/o “CMD”, son las incluidas en el Cuadro 1 integrante de la presente Oferta y que serán reemplazadas por las notificadas mediante la Carta de Adjudicación. </w:t>
      </w:r>
    </w:p>
    <w:p w:rsidR="003B5BC6" w:rsidRDefault="003B5BC6" w:rsidP="003B5BC6">
      <w:pPr>
        <w:spacing w:after="0" w:line="240" w:lineRule="auto"/>
        <w:jc w:val="both"/>
        <w:rPr>
          <w:rFonts w:ascii="Verdana" w:hAnsi="Verdana" w:cs="Arial"/>
          <w:highlight w:val="yellow"/>
        </w:rPr>
      </w:pPr>
    </w:p>
    <w:p w:rsidR="003B5BC6" w:rsidRDefault="003B5BC6" w:rsidP="003B5BC6">
      <w:pPr>
        <w:spacing w:after="0" w:line="240" w:lineRule="auto"/>
        <w:jc w:val="both"/>
        <w:rPr>
          <w:rFonts w:ascii="Verdana" w:hAnsi="Verdana" w:cs="Arial"/>
          <w:b/>
        </w:rPr>
      </w:pPr>
      <w:r>
        <w:rPr>
          <w:rFonts w:ascii="Verdana" w:hAnsi="Verdana" w:cs="Arial"/>
          <w:b/>
        </w:rPr>
        <w:t>Artículo 4. Nominaciones y Confirmaciones.</w:t>
      </w:r>
    </w:p>
    <w:p w:rsidR="003B5BC6" w:rsidRDefault="003B5BC6" w:rsidP="003B5BC6">
      <w:pPr>
        <w:spacing w:after="0" w:line="240" w:lineRule="auto"/>
        <w:jc w:val="both"/>
        <w:rPr>
          <w:rFonts w:ascii="Verdana" w:hAnsi="Verdana" w:cs="Arial"/>
          <w:b/>
        </w:rPr>
      </w:pPr>
    </w:p>
    <w:p w:rsidR="003B5BC6" w:rsidRDefault="003B5BC6" w:rsidP="003B5BC6">
      <w:pPr>
        <w:spacing w:after="0" w:line="240" w:lineRule="auto"/>
        <w:jc w:val="both"/>
        <w:rPr>
          <w:rFonts w:ascii="Verdana" w:hAnsi="Verdana" w:cs="Arial"/>
        </w:rPr>
      </w:pPr>
      <w:r>
        <w:rPr>
          <w:rFonts w:ascii="Verdana" w:hAnsi="Verdana" w:cs="Arial"/>
          <w:b/>
        </w:rPr>
        <w:t>4.1</w:t>
      </w:r>
      <w:r>
        <w:rPr>
          <w:rFonts w:ascii="Verdana" w:hAnsi="Verdana" w:cs="Arial"/>
        </w:rPr>
        <w:tab/>
        <w:t>Cada DÍA (D), el Comprador nominará operativamente al Vendedor la Cantidad de Gas que se compromete a tomar el Día inmediato siguiente (D+1). En el mismo Día (D) el Vendedor comunicará operativamente al Comprador su Confirmación, indicando la Cantidad De Gas Natural que efectivamente pondrán a disposición en el Punto De Entrega durante el Día siguiente (D+1).</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rPr>
      </w:pPr>
      <w:r>
        <w:rPr>
          <w:rFonts w:ascii="Verdana" w:hAnsi="Verdana" w:cs="Arial"/>
          <w:b/>
        </w:rPr>
        <w:t>4.2.</w:t>
      </w:r>
      <w:r>
        <w:rPr>
          <w:rFonts w:ascii="Verdana" w:hAnsi="Verdana" w:cs="Arial"/>
        </w:rPr>
        <w:tab/>
        <w:t>Las Partes acuerdan realizar sus actividades de acuerdo con lo establecido en la Licencia de Transporte del Transportista y en los Procedimientos de los Reglamentos Internos de los Centros de Despacho emitidos por el ENARGAS en su Resolución Nº 716/98 y sus modificatorias N° 1410/2010 y N° 3833/2106 (las “Pautas”) que las Partes manifiestan conocer y aceptar íntegramente o los reglamentos que los reemplacen y las modificaciones que en el futuro pudiere aprobar la autoridad competente, y a las normas dictadas por el ENARGAS en ejercicio de su competencia, . Por lo tanto, el Comprador nominará diariamente las cantidades de Gas Natural puestas a disposición por el Vendedor de acuerdo a las cantidades y sus variaciones aquí pactadas, según lo establecido precedentemente y de acuerdo a la mecánica operativa que las Partes acuerden.</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rPr>
      </w:pPr>
      <w:r>
        <w:rPr>
          <w:rFonts w:ascii="Verdana" w:hAnsi="Verdana" w:cs="Arial"/>
          <w:b/>
        </w:rPr>
        <w:t>4.3</w:t>
      </w:r>
      <w:r>
        <w:rPr>
          <w:rFonts w:ascii="Verdana" w:hAnsi="Verdana" w:cs="Arial"/>
        </w:rPr>
        <w:tab/>
        <w:t>Si el Comprador omitiera cualquier DIA (D) nominar al Vendedor la Cantidad De Gas Natural requerida para el DIA inmediato siguiente (D+1) de conformidad con los párrafos precedente, el Vendedor podrá considerar para dicho Día (D+1) la última Nominación que el Comprador hubiera realizado al Vendedor el Día inmediato anterior (D-1).</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b/>
        </w:rPr>
      </w:pPr>
      <w:r>
        <w:rPr>
          <w:rFonts w:ascii="Verdana" w:hAnsi="Verdana" w:cs="Arial"/>
          <w:b/>
        </w:rPr>
        <w:t>Artículo 5. Precio. Impuestos.</w:t>
      </w:r>
    </w:p>
    <w:p w:rsidR="003B5BC6" w:rsidRDefault="003B5BC6" w:rsidP="003B5BC6">
      <w:pPr>
        <w:spacing w:after="0" w:line="240" w:lineRule="auto"/>
        <w:jc w:val="both"/>
        <w:rPr>
          <w:rFonts w:ascii="Verdana" w:hAnsi="Verdana" w:cs="Arial"/>
          <w:b/>
        </w:rPr>
      </w:pPr>
    </w:p>
    <w:p w:rsidR="003B5BC6" w:rsidRDefault="003B5BC6" w:rsidP="003B5BC6">
      <w:pPr>
        <w:spacing w:after="0" w:line="240" w:lineRule="auto"/>
        <w:jc w:val="both"/>
        <w:rPr>
          <w:rFonts w:ascii="Verdana" w:hAnsi="Verdana" w:cs="Arial"/>
          <w:b/>
        </w:rPr>
      </w:pPr>
      <w:r>
        <w:rPr>
          <w:rFonts w:ascii="Verdana" w:hAnsi="Verdana" w:cs="Arial"/>
          <w:b/>
        </w:rPr>
        <w:t>5.1 Precio.</w:t>
      </w:r>
    </w:p>
    <w:p w:rsidR="003B5BC6" w:rsidRDefault="003B5BC6" w:rsidP="003B5BC6">
      <w:pPr>
        <w:spacing w:after="0" w:line="240" w:lineRule="auto"/>
        <w:jc w:val="both"/>
        <w:rPr>
          <w:rFonts w:ascii="Verdana" w:hAnsi="Verdana" w:cs="Arial"/>
          <w:b/>
        </w:rPr>
      </w:pPr>
    </w:p>
    <w:p w:rsidR="003B5BC6" w:rsidRDefault="003B5BC6" w:rsidP="003B5BC6">
      <w:pPr>
        <w:autoSpaceDE w:val="0"/>
        <w:autoSpaceDN w:val="0"/>
        <w:adjustRightInd w:val="0"/>
        <w:spacing w:after="0" w:line="240" w:lineRule="auto"/>
        <w:jc w:val="both"/>
        <w:rPr>
          <w:rFonts w:ascii="Verdana" w:hAnsi="Verdana"/>
        </w:rPr>
      </w:pPr>
      <w:r>
        <w:rPr>
          <w:rFonts w:ascii="Arial" w:hAnsi="Arial" w:cs="Arial"/>
          <w:snapToGrid w:val="0"/>
        </w:rPr>
        <w:t xml:space="preserve">El precio aplicable es el fijado en el punto 4. c. de la INSTRUCCIÓN, el cual establece que </w:t>
      </w:r>
      <w:r>
        <w:rPr>
          <w:rFonts w:ascii="Verdana" w:hAnsi="Verdana"/>
        </w:rPr>
        <w:t>en aquellos casos en que un PRODUCTOR opte por la venta sin devolución el precio será el promedio de la cuenca según lo establecido en el ANEXO III de las BASES y CONDICIONES utilizando como ponderador por segmento los siguientes porcentajes:</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rPr>
      </w:pPr>
    </w:p>
    <w:p w:rsidR="003B5BC6" w:rsidRDefault="003B5BC6" w:rsidP="003B5BC6">
      <w:pPr>
        <w:pStyle w:val="Prrafodelista"/>
        <w:autoSpaceDE w:val="0"/>
        <w:autoSpaceDN w:val="0"/>
        <w:adjustRightInd w:val="0"/>
        <w:spacing w:after="0" w:line="240" w:lineRule="auto"/>
        <w:ind w:left="1440"/>
        <w:jc w:val="both"/>
        <w:rPr>
          <w:rFonts w:ascii="Verdana" w:hAnsi="Verdana"/>
        </w:rPr>
      </w:pPr>
    </w:p>
    <w:p w:rsidR="003B5BC6" w:rsidRDefault="003B5BC6" w:rsidP="003B5BC6">
      <w:pPr>
        <w:pStyle w:val="Prrafodelista"/>
        <w:autoSpaceDE w:val="0"/>
        <w:autoSpaceDN w:val="0"/>
        <w:adjustRightInd w:val="0"/>
        <w:spacing w:after="0" w:line="240" w:lineRule="auto"/>
        <w:ind w:left="1440"/>
        <w:jc w:val="center"/>
        <w:rPr>
          <w:rFonts w:ascii="Verdana" w:hAnsi="Verdana"/>
        </w:rPr>
      </w:pPr>
      <w:r>
        <w:rPr>
          <w:noProof/>
          <w:lang w:eastAsia="es-AR"/>
        </w:rPr>
        <w:drawing>
          <wp:inline distT="0" distB="0" distL="0" distR="0" wp14:anchorId="106A102B" wp14:editId="4FFB0EA6">
            <wp:extent cx="4495800" cy="495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495300"/>
                    </a:xfrm>
                    <a:prstGeom prst="rect">
                      <a:avLst/>
                    </a:prstGeom>
                    <a:noFill/>
                    <a:ln>
                      <a:noFill/>
                    </a:ln>
                  </pic:spPr>
                </pic:pic>
              </a:graphicData>
            </a:graphic>
          </wp:inline>
        </w:drawing>
      </w:r>
    </w:p>
    <w:p w:rsidR="003B5BC6" w:rsidRDefault="003B5BC6" w:rsidP="003B5BC6">
      <w:pPr>
        <w:spacing w:after="0" w:line="240" w:lineRule="auto"/>
        <w:jc w:val="both"/>
        <w:rPr>
          <w:rFonts w:ascii="Verdana" w:hAnsi="Verdana" w:cs="Arial"/>
        </w:rPr>
      </w:pPr>
      <w:r>
        <w:rPr>
          <w:rFonts w:ascii="Verdana" w:hAnsi="Verdana" w:cs="Arial"/>
        </w:rPr>
        <w:t xml:space="preserve"> </w:t>
      </w:r>
    </w:p>
    <w:p w:rsidR="003B5BC6" w:rsidRDefault="003B5BC6" w:rsidP="003B5BC6">
      <w:pPr>
        <w:spacing w:after="0" w:line="240" w:lineRule="auto"/>
        <w:jc w:val="both"/>
        <w:rPr>
          <w:rFonts w:ascii="Verdana" w:hAnsi="Verdana" w:cs="Arial"/>
        </w:rPr>
      </w:pPr>
      <w:r>
        <w:rPr>
          <w:rFonts w:ascii="Verdana" w:hAnsi="Verdana" w:cs="Arial"/>
        </w:rPr>
        <w:t>Los precios son expresados en US$/</w:t>
      </w:r>
      <w:proofErr w:type="spellStart"/>
      <w:r>
        <w:rPr>
          <w:rFonts w:ascii="Verdana" w:hAnsi="Verdana" w:cs="Arial"/>
        </w:rPr>
        <w:t>MMbtu</w:t>
      </w:r>
      <w:proofErr w:type="spellEnd"/>
      <w:r>
        <w:rPr>
          <w:rFonts w:ascii="Verdana" w:hAnsi="Verdana" w:cs="Arial"/>
        </w:rPr>
        <w:t xml:space="preserve"> y se redondearan con dos (2) decimales.</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rPr>
      </w:pPr>
      <w:r>
        <w:rPr>
          <w:rFonts w:ascii="Verdana" w:hAnsi="Verdana" w:cs="Arial"/>
          <w:b/>
        </w:rPr>
        <w:t>5.1.2</w:t>
      </w:r>
      <w:r>
        <w:rPr>
          <w:rFonts w:ascii="Verdana" w:hAnsi="Verdana" w:cs="Arial"/>
        </w:rPr>
        <w:t xml:space="preserve"> Al Precio del Gas se le adicionarán los impuestos, tasas y demás contribuciones que gravan el producto, los cuales serán a cargo del Comprador.</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b/>
        </w:rPr>
      </w:pPr>
      <w:r>
        <w:rPr>
          <w:rFonts w:ascii="Verdana" w:hAnsi="Verdana" w:cs="Arial"/>
          <w:b/>
        </w:rPr>
        <w:t>5.2 Impuestos.</w:t>
      </w:r>
    </w:p>
    <w:p w:rsidR="003B5BC6" w:rsidRDefault="003B5BC6" w:rsidP="003B5BC6">
      <w:pPr>
        <w:spacing w:after="0" w:line="240" w:lineRule="auto"/>
        <w:jc w:val="both"/>
        <w:rPr>
          <w:rFonts w:ascii="Verdana" w:hAnsi="Verdana" w:cs="Arial"/>
          <w:b/>
        </w:rPr>
      </w:pPr>
    </w:p>
    <w:p w:rsidR="003B5BC6" w:rsidRDefault="003B5BC6" w:rsidP="003B5BC6">
      <w:pPr>
        <w:spacing w:after="0" w:line="240" w:lineRule="auto"/>
        <w:jc w:val="both"/>
        <w:rPr>
          <w:rFonts w:ascii="Verdana" w:hAnsi="Verdana" w:cs="Arial"/>
        </w:rPr>
      </w:pPr>
      <w:r>
        <w:rPr>
          <w:rFonts w:ascii="Verdana" w:hAnsi="Verdana" w:cs="Arial"/>
          <w:b/>
        </w:rPr>
        <w:t>5.2.1</w:t>
      </w:r>
      <w:r>
        <w:rPr>
          <w:rFonts w:ascii="Verdana" w:hAnsi="Verdana" w:cs="Arial"/>
        </w:rPr>
        <w:t xml:space="preserve"> El Vendedor será responsable de la totalidad de los impuestos, gravámenes, derechos y demás cargos vigentes a la fecha en la República Argentina aplicables a la presente Oferta a partir del Punto de Entrega. El Precio del Gas incluye todos los gastos de transporte y gas combustible hasta el Punto de Entrega.</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rPr>
      </w:pPr>
      <w:r>
        <w:rPr>
          <w:rFonts w:ascii="Verdana" w:hAnsi="Verdana" w:cs="Arial"/>
          <w:b/>
        </w:rPr>
        <w:t>5.2.2</w:t>
      </w:r>
      <w:r>
        <w:rPr>
          <w:rFonts w:ascii="Verdana" w:hAnsi="Verdana" w:cs="Arial"/>
        </w:rPr>
        <w:t xml:space="preserve"> Si con posterioridad a la fecha de celebración de la presente Oferta, el Gobierno dispusiese la aplicación de cualquier tributo, cargo, impuesto, derecho, o tasa sobre o con relación a la importación, y/o compra de gas natural que no fueran los vigentes, y/o que modificaran los vigentes y aplicables al Comprador a la fecha del presente (“Impuestos Futuros”), las Partes se reunirán a analizar el impacto de los Impuestos Futuros sobre esta OFERTA. Si transcurridos treinta (30) días corridos desde el dictado de la disposición que establece el Impuesto Futuro, si las Partes no arribaren a un acuerdo satisfactorio sobre el pago de los mismos, el Vendedor y/o ENARSA podrán rescindir la Oferta, debiendo notificar fehacientemente a la otra Parte dicha decisión con diez (10) días corridos de anticipación. En estos casos, la rescisión de la Oferta por parte del Comprador o el VENDEDOR no generará derecho a indemnización y/o compensación alguna a favor de la otra Parte a excepción de las sumas efectivamente devengadas bajo la Oferta con anterioridad a la fecha de terminación y sin perjuicio del derecho del Comprador de recuperar el TOP conforme lo previsto en el Artículo 8.1.</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rPr>
      </w:pPr>
      <w:r>
        <w:rPr>
          <w:rFonts w:ascii="Verdana" w:hAnsi="Verdana" w:cs="Arial"/>
          <w:b/>
        </w:rPr>
        <w:t>5.2.3</w:t>
      </w:r>
      <w:r>
        <w:rPr>
          <w:rFonts w:ascii="Verdana" w:hAnsi="Verdana" w:cs="Arial"/>
        </w:rPr>
        <w:t xml:space="preserve"> Los volúmenes consumidos dentro de la Isla de Tierra del Fuego deberán ser facturados sin IVA</w:t>
      </w:r>
    </w:p>
    <w:p w:rsidR="003B5BC6" w:rsidRDefault="003B5BC6" w:rsidP="003B5BC6">
      <w:pPr>
        <w:spacing w:after="0" w:line="240" w:lineRule="auto"/>
        <w:jc w:val="both"/>
        <w:rPr>
          <w:rFonts w:ascii="Verdana" w:hAnsi="Verdana" w:cs="Arial"/>
        </w:rPr>
      </w:pPr>
    </w:p>
    <w:p w:rsidR="003B5BC6" w:rsidRDefault="003B5BC6" w:rsidP="003B5BC6">
      <w:pPr>
        <w:spacing w:after="0" w:line="240" w:lineRule="auto"/>
        <w:jc w:val="both"/>
        <w:rPr>
          <w:rFonts w:ascii="Verdana" w:hAnsi="Verdana" w:cs="Arial"/>
        </w:rPr>
      </w:pPr>
      <w:r>
        <w:rPr>
          <w:rFonts w:ascii="Verdana" w:hAnsi="Verdana" w:cs="Arial"/>
          <w:b/>
        </w:rPr>
        <w:t>5.2.4</w:t>
      </w:r>
      <w:r>
        <w:rPr>
          <w:rFonts w:ascii="Verdana" w:hAnsi="Verdana" w:cs="Arial"/>
        </w:rPr>
        <w:t xml:space="preserve"> Los volúmenes de la cuenca de Tierra del Fuego, para consumo dentro del Territorio Nacional Continental deberán incluir todas las gestiones y costos relativos a la documentación conforme la normativa aduanera aplicable, cumpliendo el </w:t>
      </w:r>
      <w:proofErr w:type="spellStart"/>
      <w:r>
        <w:rPr>
          <w:rFonts w:ascii="Verdana" w:hAnsi="Verdana" w:cs="Arial"/>
        </w:rPr>
        <w:t>súbregimen</w:t>
      </w:r>
      <w:proofErr w:type="spellEnd"/>
      <w:r>
        <w:rPr>
          <w:rFonts w:ascii="Verdana" w:hAnsi="Verdana" w:cs="Arial"/>
        </w:rPr>
        <w:t xml:space="preserve"> correspondiente la doble función de exportación en el Área Aduanera Especial e importación en el Territorio Nacional Continental. </w:t>
      </w:r>
    </w:p>
    <w:p w:rsidR="003B5BC6" w:rsidRDefault="003B5BC6" w:rsidP="003B5BC6">
      <w:pPr>
        <w:spacing w:after="0" w:line="240" w:lineRule="auto"/>
        <w:jc w:val="both"/>
        <w:rPr>
          <w:rFonts w:ascii="Verdana" w:hAnsi="Verdana" w:cs="Arial"/>
        </w:rPr>
      </w:pPr>
      <w:r>
        <w:rPr>
          <w:rFonts w:ascii="Verdana" w:hAnsi="Verdana" w:cs="Arial"/>
        </w:rPr>
        <w:t>Se entenderá por gestión de operación la presentación de los siguientes documentos, junto con el control y seguimiento de los volúmenes a entregarse:</w:t>
      </w:r>
    </w:p>
    <w:p w:rsidR="003B5BC6" w:rsidRDefault="003B5BC6" w:rsidP="003B5BC6">
      <w:pPr>
        <w:spacing w:after="0" w:line="240" w:lineRule="auto"/>
        <w:jc w:val="both"/>
        <w:rPr>
          <w:rFonts w:ascii="Verdana" w:hAnsi="Verdana" w:cs="Arial"/>
        </w:rPr>
      </w:pPr>
      <w:r>
        <w:rPr>
          <w:rFonts w:ascii="Verdana" w:hAnsi="Verdana" w:cs="Arial"/>
        </w:rPr>
        <w:t>- Gestión de Certificado Origen.</w:t>
      </w:r>
    </w:p>
    <w:p w:rsidR="003B5BC6" w:rsidRDefault="003B5BC6" w:rsidP="003B5BC6">
      <w:pPr>
        <w:spacing w:after="0" w:line="240" w:lineRule="auto"/>
        <w:jc w:val="both"/>
        <w:rPr>
          <w:rFonts w:ascii="Verdana" w:hAnsi="Verdana" w:cs="Arial"/>
        </w:rPr>
      </w:pPr>
      <w:r>
        <w:rPr>
          <w:rFonts w:ascii="Verdana" w:hAnsi="Verdana" w:cs="Arial"/>
        </w:rPr>
        <w:t>- Presentación de Solicitud Particular.</w:t>
      </w:r>
    </w:p>
    <w:p w:rsidR="003B5BC6" w:rsidRDefault="003B5BC6" w:rsidP="003B5BC6">
      <w:pPr>
        <w:spacing w:after="0" w:line="240" w:lineRule="auto"/>
        <w:jc w:val="both"/>
        <w:rPr>
          <w:rFonts w:ascii="Verdana" w:hAnsi="Verdana" w:cs="Arial"/>
        </w:rPr>
      </w:pPr>
      <w:r>
        <w:rPr>
          <w:rFonts w:ascii="Verdana" w:hAnsi="Verdana" w:cs="Arial"/>
        </w:rPr>
        <w:lastRenderedPageBreak/>
        <w:t>- Documentación de ECA2 con volúmenes efectivamente entregados.</w:t>
      </w:r>
    </w:p>
    <w:p w:rsidR="003B5BC6" w:rsidRDefault="003B5BC6" w:rsidP="003B5BC6">
      <w:pPr>
        <w:spacing w:after="0" w:line="240" w:lineRule="auto"/>
        <w:jc w:val="both"/>
        <w:rPr>
          <w:rFonts w:ascii="Verdana" w:hAnsi="Verdana" w:cs="Arial"/>
        </w:rPr>
      </w:pPr>
      <w:r>
        <w:rPr>
          <w:rFonts w:ascii="Verdana" w:hAnsi="Verdana" w:cs="Arial"/>
        </w:rPr>
        <w:t>- Cancelación de tasa 1% sobre las cantidades realmente embarcadas.</w:t>
      </w:r>
    </w:p>
    <w:p w:rsidR="003B5BC6" w:rsidRDefault="003B5BC6" w:rsidP="003B5BC6">
      <w:pPr>
        <w:spacing w:after="0" w:line="240" w:lineRule="auto"/>
        <w:jc w:val="both"/>
        <w:rPr>
          <w:rFonts w:ascii="Verdana" w:hAnsi="Verdana" w:cs="Arial"/>
        </w:rPr>
      </w:pPr>
      <w:r>
        <w:rPr>
          <w:rFonts w:ascii="Verdana" w:hAnsi="Verdana" w:cs="Arial"/>
        </w:rPr>
        <w:t>- Presentación de Certificado de Origen definitivo presentando cantidades y monto final del producto realmente embarcado.</w:t>
      </w:r>
    </w:p>
    <w:p w:rsidR="003B5BC6" w:rsidRDefault="003B5BC6" w:rsidP="003B5BC6">
      <w:pPr>
        <w:spacing w:after="0" w:line="240" w:lineRule="auto"/>
        <w:jc w:val="both"/>
        <w:rPr>
          <w:rFonts w:ascii="Verdana" w:hAnsi="Verdana" w:cs="Arial"/>
        </w:rPr>
      </w:pPr>
    </w:p>
    <w:p w:rsidR="003B5BC6" w:rsidRDefault="003B5BC6" w:rsidP="003B5BC6">
      <w:pPr>
        <w:pStyle w:val="BodyText21"/>
        <w:adjustRightInd w:val="0"/>
        <w:jc w:val="both"/>
        <w:rPr>
          <w:rFonts w:ascii="Verdana" w:hAnsi="Verdana" w:cs="Arial"/>
          <w:sz w:val="22"/>
          <w:szCs w:val="22"/>
        </w:rPr>
      </w:pPr>
      <w:r>
        <w:rPr>
          <w:rFonts w:ascii="Verdana" w:hAnsi="Verdana" w:cs="Arial"/>
          <w:b/>
          <w:sz w:val="22"/>
          <w:szCs w:val="22"/>
        </w:rPr>
        <w:t>6. Punto de Entrega.</w:t>
      </w:r>
      <w:r>
        <w:rPr>
          <w:rFonts w:ascii="Verdana" w:hAnsi="Verdana" w:cs="Arial"/>
          <w:sz w:val="22"/>
          <w:szCs w:val="22"/>
        </w:rPr>
        <w:t xml:space="preserve"> </w:t>
      </w:r>
    </w:p>
    <w:p w:rsidR="003B5BC6" w:rsidRDefault="003B5BC6" w:rsidP="003B5BC6">
      <w:pPr>
        <w:pStyle w:val="BodyText21"/>
        <w:adjustRightInd w:val="0"/>
        <w:jc w:val="both"/>
        <w:rPr>
          <w:rFonts w:ascii="Verdana" w:hAnsi="Verdana" w:cs="Arial"/>
          <w:sz w:val="22"/>
          <w:szCs w:val="22"/>
        </w:rPr>
      </w:pPr>
    </w:p>
    <w:p w:rsidR="003B5BC6" w:rsidRDefault="003B5BC6" w:rsidP="003B5BC6">
      <w:pPr>
        <w:pStyle w:val="BodyText21"/>
        <w:adjustRightInd w:val="0"/>
        <w:jc w:val="both"/>
        <w:rPr>
          <w:rFonts w:ascii="Verdana" w:hAnsi="Verdana" w:cs="Arial"/>
          <w:sz w:val="22"/>
          <w:szCs w:val="22"/>
        </w:rPr>
      </w:pPr>
      <w:r>
        <w:rPr>
          <w:rFonts w:ascii="Verdana" w:hAnsi="Verdana" w:cs="Arial"/>
          <w:b/>
          <w:sz w:val="22"/>
          <w:szCs w:val="22"/>
        </w:rPr>
        <w:t>6.1</w:t>
      </w:r>
      <w:r>
        <w:rPr>
          <w:rFonts w:ascii="Verdana" w:hAnsi="Verdana" w:cs="Arial"/>
          <w:sz w:val="22"/>
          <w:szCs w:val="22"/>
        </w:rPr>
        <w:tab/>
        <w:t xml:space="preserve">El Gas Natural será puesto a disposición del Comprador, por parte del Vendedor, en los Puntos de Entrega que correspondan, definidos como: </w:t>
      </w:r>
    </w:p>
    <w:p w:rsidR="003B5BC6" w:rsidRDefault="003B5BC6" w:rsidP="003B5BC6">
      <w:pPr>
        <w:pStyle w:val="BodyText21"/>
        <w:adjustRightInd w:val="0"/>
        <w:jc w:val="both"/>
        <w:rPr>
          <w:rFonts w:ascii="Verdana" w:hAnsi="Verdana" w:cs="Arial"/>
          <w:b/>
          <w:sz w:val="22"/>
          <w:szCs w:val="22"/>
        </w:rPr>
      </w:pPr>
    </w:p>
    <w:p w:rsidR="00801D10" w:rsidRPr="00751FEC" w:rsidRDefault="00801D10" w:rsidP="00801D10">
      <w:pPr>
        <w:spacing w:after="0" w:line="240" w:lineRule="auto"/>
        <w:jc w:val="both"/>
        <w:rPr>
          <w:rFonts w:ascii="Verdana" w:hAnsi="Verdana" w:cs="Arial"/>
          <w:i/>
          <w:lang w:eastAsia="es-ES"/>
        </w:rPr>
      </w:pPr>
      <w:r>
        <w:rPr>
          <w:rFonts w:ascii="Verdana" w:hAnsi="Verdana" w:cs="Arial"/>
          <w:i/>
          <w:lang w:eastAsia="es-ES"/>
        </w:rPr>
        <w:t xml:space="preserve">Según lo informado en la Oferta de Volúmenes </w:t>
      </w:r>
    </w:p>
    <w:p w:rsidR="003B5BC6" w:rsidRDefault="003B5BC6" w:rsidP="003B5BC6">
      <w:pPr>
        <w:pStyle w:val="BodyText21"/>
        <w:adjustRightInd w:val="0"/>
        <w:jc w:val="both"/>
        <w:rPr>
          <w:rFonts w:ascii="Verdana" w:hAnsi="Verdana" w:cs="Arial"/>
          <w:b/>
          <w:sz w:val="22"/>
          <w:szCs w:val="22"/>
        </w:rPr>
      </w:pPr>
    </w:p>
    <w:p w:rsidR="003B5BC6" w:rsidRDefault="003B5BC6" w:rsidP="003B5BC6">
      <w:pPr>
        <w:pStyle w:val="BodyText21"/>
        <w:adjustRightInd w:val="0"/>
        <w:jc w:val="both"/>
        <w:rPr>
          <w:rFonts w:ascii="Verdana" w:hAnsi="Verdana" w:cs="Arial"/>
          <w:sz w:val="22"/>
          <w:szCs w:val="22"/>
        </w:rPr>
      </w:pPr>
      <w:r>
        <w:rPr>
          <w:rFonts w:ascii="Verdana" w:hAnsi="Verdana" w:cs="Arial"/>
          <w:b/>
          <w:sz w:val="22"/>
          <w:szCs w:val="22"/>
        </w:rPr>
        <w:t>6.2</w:t>
      </w:r>
      <w:r>
        <w:rPr>
          <w:rFonts w:ascii="Verdana" w:hAnsi="Verdana" w:cs="Arial"/>
          <w:sz w:val="22"/>
          <w:szCs w:val="22"/>
        </w:rPr>
        <w:t xml:space="preserve"> La transferencia de la propiedad, y en consecuencia del título, control, riesgo, manipuleo y responsabilidad del Gas Natural pasará del Vendedor a ENARSA a medida que el mismo traspase el Punto de Entrega.</w:t>
      </w:r>
    </w:p>
    <w:p w:rsidR="003B5BC6" w:rsidRDefault="003B5BC6" w:rsidP="003B5BC6">
      <w:pPr>
        <w:pStyle w:val="BodyText21"/>
        <w:adjustRightInd w:val="0"/>
        <w:jc w:val="both"/>
        <w:rPr>
          <w:rFonts w:ascii="Verdana" w:hAnsi="Verdana" w:cs="Arial"/>
          <w:sz w:val="22"/>
          <w:szCs w:val="22"/>
        </w:rPr>
      </w:pPr>
    </w:p>
    <w:p w:rsidR="003B5BC6" w:rsidRDefault="003B5BC6" w:rsidP="003B5BC6">
      <w:pPr>
        <w:pStyle w:val="BodyText21"/>
        <w:adjustRightInd w:val="0"/>
        <w:jc w:val="both"/>
        <w:rPr>
          <w:rFonts w:ascii="Verdana" w:hAnsi="Verdana" w:cs="Arial"/>
          <w:sz w:val="22"/>
          <w:szCs w:val="22"/>
        </w:rPr>
      </w:pPr>
      <w:r>
        <w:rPr>
          <w:rFonts w:ascii="Verdana" w:hAnsi="Verdana" w:cs="Arial"/>
          <w:b/>
          <w:sz w:val="22"/>
          <w:szCs w:val="22"/>
        </w:rPr>
        <w:t>6.3</w:t>
      </w:r>
      <w:r>
        <w:rPr>
          <w:rFonts w:ascii="Verdana" w:hAnsi="Verdana" w:cs="Arial"/>
          <w:sz w:val="22"/>
          <w:szCs w:val="22"/>
        </w:rPr>
        <w:t xml:space="preserve"> La Parte que se encuentra en control y posesión del Gas Natural mencionado deberá defender, mantener indemne y libre de daños a la otra Parte (incluyendo a sus directores, funcionarios, dependientes y contratistas) respecto de cualquier daño, perjuicio, lesión, reclamo o responsabilidad ocurrida en relación al Gas Natural en cuestión.</w:t>
      </w:r>
    </w:p>
    <w:p w:rsidR="003B5BC6" w:rsidRDefault="003B5BC6" w:rsidP="003B5BC6">
      <w:pPr>
        <w:pStyle w:val="BodyText21"/>
        <w:adjustRightInd w:val="0"/>
        <w:jc w:val="both"/>
        <w:rPr>
          <w:rFonts w:ascii="Verdana" w:hAnsi="Verdana" w:cs="Arial"/>
          <w:sz w:val="22"/>
          <w:szCs w:val="22"/>
        </w:rPr>
      </w:pPr>
    </w:p>
    <w:p w:rsidR="003B5BC6" w:rsidRDefault="003B5BC6" w:rsidP="003B5BC6">
      <w:pPr>
        <w:pStyle w:val="BodyText21"/>
        <w:adjustRightInd w:val="0"/>
        <w:jc w:val="both"/>
        <w:rPr>
          <w:rFonts w:ascii="Verdana" w:hAnsi="Verdana" w:cs="Arial"/>
          <w:b/>
          <w:sz w:val="22"/>
          <w:szCs w:val="22"/>
        </w:rPr>
      </w:pPr>
      <w:r>
        <w:rPr>
          <w:rFonts w:ascii="Verdana" w:hAnsi="Verdana" w:cs="Arial"/>
          <w:b/>
          <w:sz w:val="22"/>
          <w:szCs w:val="22"/>
        </w:rPr>
        <w:t>7. Calidad.</w:t>
      </w:r>
    </w:p>
    <w:p w:rsidR="003B5BC6" w:rsidRDefault="003B5BC6" w:rsidP="003B5BC6">
      <w:pPr>
        <w:pStyle w:val="BodyText21"/>
        <w:adjustRightInd w:val="0"/>
        <w:jc w:val="both"/>
        <w:rPr>
          <w:rFonts w:ascii="Verdana" w:hAnsi="Verdana" w:cs="Arial"/>
          <w:sz w:val="22"/>
          <w:szCs w:val="22"/>
        </w:rPr>
      </w:pPr>
    </w:p>
    <w:p w:rsidR="003B5BC6" w:rsidRDefault="003B5BC6" w:rsidP="003B5BC6">
      <w:pPr>
        <w:pStyle w:val="BodyText21"/>
        <w:adjustRightInd w:val="0"/>
        <w:jc w:val="both"/>
        <w:rPr>
          <w:rFonts w:ascii="Verdana" w:hAnsi="Verdana" w:cs="Arial"/>
          <w:sz w:val="22"/>
          <w:szCs w:val="22"/>
        </w:rPr>
      </w:pPr>
      <w:r>
        <w:rPr>
          <w:rFonts w:ascii="Verdana" w:hAnsi="Verdana" w:cs="Arial"/>
          <w:sz w:val="22"/>
          <w:szCs w:val="22"/>
        </w:rPr>
        <w:t>El Gas Natural objeto de la presente deberá cumplir en el Punto de Entrega con los estándares de calidad establecidos en la Resolución del ENARGAS Nº 259/08 o la que en el futuro la sustituya o reemplace, que el Vendedor manifiesta conocer y aceptar en todas sus partes.</w:t>
      </w:r>
    </w:p>
    <w:p w:rsidR="003B5BC6" w:rsidRDefault="003B5BC6" w:rsidP="003B5BC6">
      <w:pPr>
        <w:pStyle w:val="BodyText21"/>
        <w:adjustRightInd w:val="0"/>
        <w:jc w:val="both"/>
        <w:rPr>
          <w:rFonts w:ascii="Verdana" w:hAnsi="Verdana" w:cs="Arial"/>
          <w:b/>
          <w:sz w:val="22"/>
          <w:szCs w:val="22"/>
        </w:rPr>
      </w:pPr>
    </w:p>
    <w:p w:rsidR="003B5BC6" w:rsidRDefault="003B5BC6" w:rsidP="003B5BC6">
      <w:pPr>
        <w:pStyle w:val="BodyText21"/>
        <w:adjustRightInd w:val="0"/>
        <w:jc w:val="both"/>
        <w:rPr>
          <w:rFonts w:ascii="Verdana" w:hAnsi="Verdana" w:cs="Arial"/>
          <w:b/>
          <w:sz w:val="22"/>
          <w:szCs w:val="22"/>
        </w:rPr>
      </w:pPr>
      <w:r>
        <w:rPr>
          <w:rFonts w:ascii="Verdana" w:hAnsi="Verdana" w:cs="Arial"/>
          <w:b/>
          <w:sz w:val="22"/>
          <w:szCs w:val="22"/>
        </w:rPr>
        <w:t xml:space="preserve">8. </w:t>
      </w:r>
      <w:proofErr w:type="spellStart"/>
      <w:r>
        <w:rPr>
          <w:rFonts w:ascii="Verdana" w:hAnsi="Verdana" w:cs="Arial"/>
          <w:b/>
          <w:sz w:val="22"/>
          <w:szCs w:val="22"/>
        </w:rPr>
        <w:t>Take</w:t>
      </w:r>
      <w:proofErr w:type="spellEnd"/>
      <w:r>
        <w:rPr>
          <w:rFonts w:ascii="Verdana" w:hAnsi="Verdana" w:cs="Arial"/>
          <w:b/>
          <w:sz w:val="22"/>
          <w:szCs w:val="22"/>
        </w:rPr>
        <w:t xml:space="preserve"> </w:t>
      </w:r>
      <w:proofErr w:type="spellStart"/>
      <w:r>
        <w:rPr>
          <w:rFonts w:ascii="Verdana" w:hAnsi="Verdana" w:cs="Arial"/>
          <w:b/>
          <w:sz w:val="22"/>
          <w:szCs w:val="22"/>
        </w:rPr>
        <w:t>or</w:t>
      </w:r>
      <w:proofErr w:type="spellEnd"/>
      <w:r>
        <w:rPr>
          <w:rFonts w:ascii="Verdana" w:hAnsi="Verdana" w:cs="Arial"/>
          <w:b/>
          <w:sz w:val="22"/>
          <w:szCs w:val="22"/>
        </w:rPr>
        <w:t xml:space="preserve"> </w:t>
      </w:r>
      <w:proofErr w:type="spellStart"/>
      <w:r>
        <w:rPr>
          <w:rFonts w:ascii="Verdana" w:hAnsi="Verdana" w:cs="Arial"/>
          <w:b/>
          <w:sz w:val="22"/>
          <w:szCs w:val="22"/>
        </w:rPr>
        <w:t>Pay</w:t>
      </w:r>
      <w:proofErr w:type="spellEnd"/>
      <w:r>
        <w:rPr>
          <w:rFonts w:ascii="Verdana" w:hAnsi="Verdana" w:cs="Arial"/>
          <w:b/>
          <w:sz w:val="22"/>
          <w:szCs w:val="22"/>
        </w:rPr>
        <w:t xml:space="preserve"> (TOP) </w:t>
      </w:r>
    </w:p>
    <w:p w:rsidR="003B5BC6" w:rsidRDefault="003B5BC6" w:rsidP="003B5BC6">
      <w:pPr>
        <w:pStyle w:val="BodyText21"/>
        <w:adjustRightInd w:val="0"/>
        <w:jc w:val="both"/>
        <w:rPr>
          <w:rFonts w:ascii="Verdana" w:hAnsi="Verdana" w:cs="Arial"/>
          <w:b/>
          <w:sz w:val="22"/>
          <w:szCs w:val="22"/>
        </w:rPr>
      </w:pPr>
    </w:p>
    <w:p w:rsidR="003B5BC6" w:rsidRDefault="003B5BC6" w:rsidP="003B5BC6">
      <w:pPr>
        <w:pStyle w:val="BodyText21"/>
        <w:adjustRightInd w:val="0"/>
        <w:jc w:val="both"/>
        <w:rPr>
          <w:rFonts w:ascii="Verdana" w:hAnsi="Verdana" w:cs="Arial"/>
          <w:sz w:val="22"/>
          <w:szCs w:val="22"/>
        </w:rPr>
      </w:pPr>
      <w:r>
        <w:rPr>
          <w:rFonts w:ascii="Verdana" w:hAnsi="Verdana" w:cs="Arial"/>
          <w:b/>
          <w:sz w:val="22"/>
          <w:szCs w:val="22"/>
        </w:rPr>
        <w:t>8.1</w:t>
      </w:r>
      <w:r>
        <w:rPr>
          <w:rFonts w:ascii="Verdana" w:hAnsi="Verdana" w:cs="Arial"/>
          <w:sz w:val="22"/>
          <w:szCs w:val="22"/>
        </w:rPr>
        <w:t xml:space="preserve"> El Comprador se compromete a tomar del Vendedor el ciento por ciento (100%) de la CMDG.</w:t>
      </w:r>
    </w:p>
    <w:p w:rsidR="003B5BC6" w:rsidRDefault="003B5BC6" w:rsidP="003B5BC6">
      <w:pPr>
        <w:pStyle w:val="BodyText21"/>
        <w:adjustRightInd w:val="0"/>
        <w:jc w:val="both"/>
        <w:rPr>
          <w:rFonts w:ascii="Verdana" w:hAnsi="Verdana" w:cs="Arial"/>
          <w:sz w:val="22"/>
          <w:szCs w:val="22"/>
        </w:rPr>
      </w:pPr>
      <w:r>
        <w:rPr>
          <w:rFonts w:ascii="Verdana" w:hAnsi="Verdana" w:cs="Arial"/>
          <w:sz w:val="22"/>
          <w:szCs w:val="22"/>
        </w:rPr>
        <w:t xml:space="preserve"> </w:t>
      </w:r>
    </w:p>
    <w:p w:rsidR="003B5BC6" w:rsidRDefault="003B5BC6" w:rsidP="003B5BC6">
      <w:pPr>
        <w:pStyle w:val="BodyText21"/>
        <w:adjustRightInd w:val="0"/>
        <w:jc w:val="both"/>
        <w:rPr>
          <w:rFonts w:ascii="Verdana" w:hAnsi="Verdana" w:cs="Arial"/>
          <w:sz w:val="22"/>
          <w:szCs w:val="22"/>
        </w:rPr>
      </w:pPr>
      <w:r>
        <w:rPr>
          <w:rFonts w:ascii="Verdana" w:hAnsi="Verdana" w:cs="Arial"/>
          <w:b/>
          <w:sz w:val="22"/>
          <w:szCs w:val="22"/>
        </w:rPr>
        <w:t>8.2</w:t>
      </w:r>
      <w:r>
        <w:rPr>
          <w:rFonts w:ascii="Verdana" w:hAnsi="Verdana" w:cs="Arial"/>
          <w:sz w:val="22"/>
          <w:szCs w:val="22"/>
        </w:rPr>
        <w:t xml:space="preserve"> En caso de incurrir ENARSA en TOP, actuando por </w:t>
      </w:r>
      <w:proofErr w:type="spellStart"/>
      <w:r>
        <w:rPr>
          <w:rFonts w:ascii="Verdana" w:hAnsi="Verdana" w:cs="Arial"/>
          <w:sz w:val="22"/>
          <w:szCs w:val="22"/>
        </w:rPr>
        <w:t>si</w:t>
      </w:r>
      <w:proofErr w:type="spellEnd"/>
      <w:r>
        <w:rPr>
          <w:rFonts w:ascii="Verdana" w:hAnsi="Verdana" w:cs="Arial"/>
          <w:sz w:val="22"/>
          <w:szCs w:val="22"/>
        </w:rPr>
        <w:t xml:space="preserve"> y/o cuenta y orden de un tercero, se aplicará lo previsto en el Punto 2.e. de las Bases y Condiciones, es decir se ajustará en los casos que las Distribuidoras abastecidas no cuenten con demanda suficiente para tomar el gas de este suministro.</w:t>
      </w:r>
    </w:p>
    <w:p w:rsidR="003B5BC6" w:rsidRDefault="003B5BC6" w:rsidP="003B5BC6">
      <w:pPr>
        <w:pStyle w:val="BodyText21"/>
        <w:adjustRightInd w:val="0"/>
        <w:jc w:val="both"/>
        <w:rPr>
          <w:rFonts w:ascii="Verdana" w:hAnsi="Verdana" w:cs="Arial"/>
          <w:sz w:val="22"/>
          <w:szCs w:val="22"/>
        </w:rPr>
      </w:pPr>
    </w:p>
    <w:p w:rsidR="003B5BC6" w:rsidRDefault="003B5BC6" w:rsidP="003B5BC6">
      <w:pPr>
        <w:pStyle w:val="BodyText21"/>
        <w:adjustRightInd w:val="0"/>
        <w:jc w:val="both"/>
        <w:rPr>
          <w:rFonts w:ascii="Verdana" w:hAnsi="Verdana" w:cs="Arial"/>
          <w:sz w:val="22"/>
          <w:szCs w:val="22"/>
        </w:rPr>
      </w:pPr>
      <w:r>
        <w:rPr>
          <w:rFonts w:ascii="Verdana" w:hAnsi="Verdana" w:cs="Arial"/>
          <w:b/>
          <w:sz w:val="22"/>
          <w:szCs w:val="22"/>
        </w:rPr>
        <w:t>8.3</w:t>
      </w:r>
      <w:r>
        <w:rPr>
          <w:rFonts w:ascii="Verdana" w:hAnsi="Verdana" w:cs="Arial"/>
          <w:sz w:val="22"/>
          <w:szCs w:val="22"/>
        </w:rPr>
        <w:t xml:space="preserve"> En caso de que alguna de las Distribuidoras abastecidas mediante la presente Oferta terminara anticipadamente su Oferta de Suministro con ENARSA, en el marco de lo previsto en el Punto 5 de las Bases y Condiciones, el TOP se ajustará proporcionalmente al volumen afectado.</w:t>
      </w:r>
    </w:p>
    <w:p w:rsidR="003B5BC6" w:rsidRDefault="003B5BC6" w:rsidP="003B5BC6">
      <w:pPr>
        <w:pStyle w:val="BodyText21"/>
        <w:adjustRightInd w:val="0"/>
        <w:jc w:val="both"/>
        <w:rPr>
          <w:rFonts w:ascii="Verdana" w:hAnsi="Verdana" w:cs="Arial"/>
          <w:b/>
          <w:sz w:val="22"/>
          <w:szCs w:val="22"/>
        </w:rPr>
      </w:pPr>
    </w:p>
    <w:p w:rsidR="003B5BC6" w:rsidRDefault="003B5BC6" w:rsidP="003B5BC6">
      <w:pPr>
        <w:pStyle w:val="BodyText21"/>
        <w:adjustRightInd w:val="0"/>
        <w:jc w:val="both"/>
        <w:rPr>
          <w:rFonts w:ascii="Verdana" w:hAnsi="Verdana" w:cs="Arial"/>
          <w:b/>
          <w:sz w:val="22"/>
          <w:szCs w:val="22"/>
        </w:rPr>
      </w:pPr>
      <w:r>
        <w:rPr>
          <w:rFonts w:ascii="Verdana" w:hAnsi="Verdana" w:cs="Arial"/>
          <w:b/>
          <w:sz w:val="22"/>
          <w:szCs w:val="22"/>
        </w:rPr>
        <w:t xml:space="preserve">9. </w:t>
      </w:r>
      <w:proofErr w:type="spellStart"/>
      <w:r>
        <w:rPr>
          <w:rFonts w:ascii="Verdana" w:hAnsi="Verdana" w:cs="Arial"/>
          <w:b/>
          <w:sz w:val="22"/>
          <w:szCs w:val="22"/>
        </w:rPr>
        <w:t>Deliver</w:t>
      </w:r>
      <w:proofErr w:type="spellEnd"/>
      <w:r>
        <w:rPr>
          <w:rFonts w:ascii="Verdana" w:hAnsi="Verdana" w:cs="Arial"/>
          <w:b/>
          <w:sz w:val="22"/>
          <w:szCs w:val="22"/>
        </w:rPr>
        <w:t xml:space="preserve"> </w:t>
      </w:r>
      <w:proofErr w:type="spellStart"/>
      <w:r>
        <w:rPr>
          <w:rFonts w:ascii="Verdana" w:hAnsi="Verdana" w:cs="Arial"/>
          <w:b/>
          <w:sz w:val="22"/>
          <w:szCs w:val="22"/>
        </w:rPr>
        <w:t>or</w:t>
      </w:r>
      <w:proofErr w:type="spellEnd"/>
      <w:r>
        <w:rPr>
          <w:rFonts w:ascii="Verdana" w:hAnsi="Verdana" w:cs="Arial"/>
          <w:b/>
          <w:sz w:val="22"/>
          <w:szCs w:val="22"/>
        </w:rPr>
        <w:t xml:space="preserve"> </w:t>
      </w:r>
      <w:proofErr w:type="spellStart"/>
      <w:r>
        <w:rPr>
          <w:rFonts w:ascii="Verdana" w:hAnsi="Verdana" w:cs="Arial"/>
          <w:b/>
          <w:sz w:val="22"/>
          <w:szCs w:val="22"/>
        </w:rPr>
        <w:t>Pay</w:t>
      </w:r>
      <w:proofErr w:type="spellEnd"/>
      <w:r>
        <w:rPr>
          <w:rFonts w:ascii="Verdana" w:hAnsi="Verdana" w:cs="Arial"/>
          <w:b/>
          <w:sz w:val="22"/>
          <w:szCs w:val="22"/>
        </w:rPr>
        <w:t xml:space="preserve"> (DOP)</w:t>
      </w:r>
    </w:p>
    <w:p w:rsidR="003B5BC6" w:rsidRDefault="003B5BC6" w:rsidP="003B5BC6">
      <w:pPr>
        <w:pStyle w:val="BodyText21"/>
        <w:adjustRightInd w:val="0"/>
        <w:jc w:val="both"/>
        <w:rPr>
          <w:rFonts w:ascii="Verdana" w:hAnsi="Verdana" w:cs="Arial"/>
          <w:b/>
          <w:sz w:val="22"/>
          <w:szCs w:val="22"/>
        </w:rPr>
      </w:pPr>
    </w:p>
    <w:p w:rsidR="003B5BC6" w:rsidRDefault="003B5BC6" w:rsidP="003B5BC6">
      <w:pPr>
        <w:pStyle w:val="BodyText21"/>
        <w:adjustRightInd w:val="0"/>
        <w:jc w:val="both"/>
        <w:rPr>
          <w:rFonts w:ascii="Verdana" w:hAnsi="Verdana" w:cs="Arial"/>
          <w:sz w:val="22"/>
          <w:szCs w:val="22"/>
        </w:rPr>
      </w:pPr>
      <w:r>
        <w:rPr>
          <w:rFonts w:ascii="Verdana" w:hAnsi="Verdana" w:cs="Arial"/>
          <w:b/>
          <w:sz w:val="22"/>
          <w:szCs w:val="22"/>
        </w:rPr>
        <w:t>9.1</w:t>
      </w:r>
      <w:r>
        <w:rPr>
          <w:rFonts w:ascii="Verdana" w:hAnsi="Verdana" w:cs="Arial"/>
          <w:sz w:val="22"/>
          <w:szCs w:val="22"/>
        </w:rPr>
        <w:t xml:space="preserve"> El Vendedor se compromete a entregar al Comprador el ciento por ciento (100%) de la CMDG.</w:t>
      </w:r>
    </w:p>
    <w:p w:rsidR="003B5BC6" w:rsidRDefault="003B5BC6" w:rsidP="003B5BC6">
      <w:pPr>
        <w:pStyle w:val="BodyText21"/>
        <w:adjustRightInd w:val="0"/>
        <w:jc w:val="both"/>
        <w:rPr>
          <w:rFonts w:ascii="Verdana" w:hAnsi="Verdana" w:cs="Arial"/>
          <w:sz w:val="22"/>
          <w:szCs w:val="22"/>
        </w:rPr>
      </w:pPr>
    </w:p>
    <w:p w:rsidR="003B5BC6" w:rsidRDefault="003B5BC6" w:rsidP="003B5BC6">
      <w:pPr>
        <w:pStyle w:val="BodyText21"/>
        <w:adjustRightInd w:val="0"/>
        <w:jc w:val="both"/>
        <w:rPr>
          <w:rFonts w:ascii="Verdana" w:hAnsi="Verdana" w:cs="Arial"/>
          <w:sz w:val="22"/>
          <w:szCs w:val="22"/>
        </w:rPr>
      </w:pPr>
      <w:r>
        <w:rPr>
          <w:rFonts w:ascii="Verdana" w:hAnsi="Verdana" w:cs="Arial"/>
          <w:b/>
          <w:sz w:val="22"/>
          <w:szCs w:val="22"/>
        </w:rPr>
        <w:t>9.2</w:t>
      </w:r>
      <w:r>
        <w:rPr>
          <w:rFonts w:ascii="Verdana" w:hAnsi="Verdana" w:cs="Arial"/>
          <w:sz w:val="22"/>
          <w:szCs w:val="22"/>
        </w:rPr>
        <w:t xml:space="preserve"> En caso de incurrir el Productor en DOP, por un volumen inferior a la CMD, se aplicará lo previsto en el Punto 2.a. de las Bases y Condiciones.</w:t>
      </w:r>
    </w:p>
    <w:p w:rsidR="003B5BC6" w:rsidRDefault="003B5BC6" w:rsidP="003B5BC6">
      <w:pPr>
        <w:pStyle w:val="BodyText21"/>
        <w:adjustRightInd w:val="0"/>
        <w:jc w:val="both"/>
        <w:rPr>
          <w:rFonts w:ascii="Verdana" w:hAnsi="Verdana" w:cs="Arial"/>
          <w:sz w:val="22"/>
          <w:szCs w:val="22"/>
        </w:rPr>
      </w:pPr>
    </w:p>
    <w:p w:rsidR="003B5BC6" w:rsidRDefault="003B5BC6" w:rsidP="003B5BC6">
      <w:pPr>
        <w:pStyle w:val="BodyText21"/>
        <w:adjustRightInd w:val="0"/>
        <w:jc w:val="both"/>
        <w:rPr>
          <w:rFonts w:ascii="Verdana" w:hAnsi="Verdana" w:cs="Arial"/>
          <w:sz w:val="22"/>
          <w:szCs w:val="22"/>
        </w:rPr>
      </w:pPr>
      <w:r>
        <w:rPr>
          <w:rFonts w:ascii="Verdana" w:hAnsi="Verdana" w:cs="Arial"/>
          <w:b/>
          <w:sz w:val="22"/>
          <w:szCs w:val="22"/>
        </w:rPr>
        <w:t>9.3</w:t>
      </w:r>
      <w:r>
        <w:rPr>
          <w:rFonts w:ascii="Verdana" w:hAnsi="Verdana" w:cs="Arial"/>
          <w:sz w:val="22"/>
          <w:szCs w:val="22"/>
        </w:rPr>
        <w:t xml:space="preserve"> En caso de que alguna de las Distribuidoras abastecidas mediante la presente Oferta terminara anticipadamente su Oferta de Suministro con ENARSA, en el marco de lo previsto en el Punto 5 de las Bases y Condiciones, el DOP se ajustará proporcionalmente al volumen afectado.</w:t>
      </w:r>
    </w:p>
    <w:p w:rsidR="003B5BC6" w:rsidRDefault="003B5BC6" w:rsidP="003B5BC6">
      <w:pPr>
        <w:pStyle w:val="BodyText21"/>
        <w:adjustRightInd w:val="0"/>
        <w:jc w:val="both"/>
        <w:rPr>
          <w:rFonts w:ascii="Verdana" w:hAnsi="Verdana" w:cs="Arial"/>
          <w:sz w:val="22"/>
          <w:szCs w:val="22"/>
        </w:rPr>
      </w:pPr>
    </w:p>
    <w:p w:rsidR="003B5BC6" w:rsidRDefault="003B5BC6" w:rsidP="003B5BC6">
      <w:pPr>
        <w:spacing w:after="0" w:line="240" w:lineRule="auto"/>
        <w:jc w:val="both"/>
        <w:rPr>
          <w:rFonts w:ascii="Verdana" w:hAnsi="Verdana" w:cs="Arial"/>
          <w:b/>
          <w:lang w:eastAsia="es-ES"/>
        </w:rPr>
      </w:pPr>
      <w:r>
        <w:rPr>
          <w:rFonts w:ascii="Verdana" w:hAnsi="Verdana" w:cs="Arial"/>
          <w:b/>
          <w:lang w:eastAsia="es-ES"/>
        </w:rPr>
        <w:t xml:space="preserve">Artículo 10. Facturación y Pago. </w:t>
      </w:r>
    </w:p>
    <w:p w:rsidR="003B5BC6" w:rsidRDefault="003B5BC6" w:rsidP="003B5BC6">
      <w:pPr>
        <w:spacing w:after="0" w:line="240" w:lineRule="auto"/>
        <w:jc w:val="both"/>
        <w:rPr>
          <w:rFonts w:ascii="Verdana" w:hAnsi="Verdana" w:cs="Arial"/>
          <w:b/>
          <w:lang w:eastAsia="es-ES"/>
        </w:rPr>
      </w:pPr>
    </w:p>
    <w:p w:rsidR="003B5BC6" w:rsidRDefault="003B5BC6" w:rsidP="003B5BC6">
      <w:pPr>
        <w:spacing w:after="0" w:line="240" w:lineRule="auto"/>
        <w:jc w:val="both"/>
        <w:rPr>
          <w:rFonts w:ascii="Verdana" w:eastAsia="Times New Roman" w:hAnsi="Verdana" w:cs="Arial"/>
          <w:lang w:eastAsia="es-ES"/>
        </w:rPr>
      </w:pPr>
      <w:r>
        <w:rPr>
          <w:rFonts w:ascii="Verdana" w:hAnsi="Verdana" w:cs="Arial"/>
          <w:b/>
          <w:lang w:eastAsia="es-ES"/>
        </w:rPr>
        <w:t>10. 1</w:t>
      </w:r>
      <w:r>
        <w:rPr>
          <w:rFonts w:ascii="Verdana" w:hAnsi="Verdana" w:cs="Arial"/>
          <w:lang w:eastAsia="es-ES"/>
        </w:rPr>
        <w:t xml:space="preserve"> Dentro de</w:t>
      </w:r>
      <w:r>
        <w:rPr>
          <w:rFonts w:ascii="Verdana" w:eastAsia="Times New Roman" w:hAnsi="Verdana" w:cs="Arial"/>
          <w:lang w:eastAsia="es-ES"/>
        </w:rPr>
        <w:t xml:space="preserve"> los </w:t>
      </w:r>
      <w:bookmarkStart w:id="38" w:name="_DV_M791"/>
      <w:bookmarkEnd w:id="38"/>
      <w:r>
        <w:rPr>
          <w:rFonts w:ascii="Verdana" w:eastAsia="Times New Roman" w:hAnsi="Verdana" w:cs="Arial"/>
          <w:lang w:eastAsia="es-ES"/>
        </w:rPr>
        <w:t>quince (15) Días de finalizado cada Mes, el Vendedor presentará en un (1) ejemplar al Comprador en el domicilio y/o correo electrónico que se indica en el Artículo 17, una Factura y/o Nota de Débito correspondiente al Gas Natural retirado por el Comprador y entregado por el Vendedor tomando en cuenta los Artículos 5, 8 , 9 y 10 de la presente Oferta, emitida en Dólares Estadounidenses y serán pagaderas en pesos al Tipo de Cambio Vendedor del Banco de la Nación Argentina (divisas) del cierre del día anterior a la fecha de pago. A los fines de la prueba de su recepción, el Vendedor remitirá físicamente la factura y/o Nota de Debito emitida a la dirección declarada en el Artículo 17.</w:t>
      </w:r>
    </w:p>
    <w:p w:rsidR="003B5BC6" w:rsidRDefault="003B5BC6" w:rsidP="003B5BC6">
      <w:pPr>
        <w:spacing w:after="0" w:line="240" w:lineRule="auto"/>
        <w:jc w:val="both"/>
        <w:rPr>
          <w:rFonts w:ascii="Verdana" w:eastAsia="Times New Roman" w:hAnsi="Verdana" w:cs="Arial"/>
          <w:lang w:eastAsia="es-ES"/>
        </w:rPr>
      </w:pPr>
    </w:p>
    <w:p w:rsidR="003B5BC6" w:rsidRDefault="003B5BC6" w:rsidP="003B5BC6">
      <w:pPr>
        <w:spacing w:after="0" w:line="240" w:lineRule="auto"/>
        <w:jc w:val="both"/>
        <w:rPr>
          <w:rFonts w:ascii="Verdana" w:eastAsia="Times New Roman" w:hAnsi="Verdana" w:cs="Arial"/>
          <w:lang w:eastAsia="es-ES"/>
        </w:rPr>
      </w:pPr>
      <w:r>
        <w:rPr>
          <w:rFonts w:ascii="Verdana" w:eastAsia="Times New Roman" w:hAnsi="Verdana" w:cs="Arial"/>
          <w:b/>
          <w:lang w:eastAsia="es-ES"/>
        </w:rPr>
        <w:t>10.2</w:t>
      </w:r>
      <w:r>
        <w:rPr>
          <w:rFonts w:ascii="Verdana" w:eastAsia="Times New Roman" w:hAnsi="Verdana" w:cs="Arial"/>
          <w:lang w:eastAsia="es-ES"/>
        </w:rPr>
        <w:t xml:space="preserve"> El Comprador quedará notificado fehacientemente del envío de la factura y/o Nota de Débito o equivalente en el momento indicado en el párrafo anterior.</w:t>
      </w:r>
    </w:p>
    <w:p w:rsidR="003B5BC6" w:rsidRDefault="003B5BC6" w:rsidP="003B5BC6">
      <w:pPr>
        <w:spacing w:after="0" w:line="240" w:lineRule="auto"/>
        <w:jc w:val="both"/>
        <w:rPr>
          <w:rFonts w:ascii="Verdana" w:eastAsia="Times New Roman" w:hAnsi="Verdana" w:cs="Arial"/>
          <w:lang w:eastAsia="es-ES"/>
        </w:rPr>
      </w:pPr>
    </w:p>
    <w:p w:rsidR="003B5BC6" w:rsidRDefault="003B5BC6" w:rsidP="003B5BC6">
      <w:pPr>
        <w:spacing w:after="0" w:line="240" w:lineRule="auto"/>
        <w:jc w:val="both"/>
        <w:rPr>
          <w:rFonts w:ascii="Verdana" w:eastAsia="Times New Roman" w:hAnsi="Verdana" w:cs="Arial"/>
          <w:lang w:eastAsia="es-ES"/>
        </w:rPr>
      </w:pPr>
      <w:r>
        <w:rPr>
          <w:rFonts w:ascii="Verdana" w:eastAsia="Times New Roman" w:hAnsi="Verdana" w:cs="Arial"/>
          <w:b/>
          <w:bCs/>
          <w:lang w:eastAsia="es-ES"/>
        </w:rPr>
        <w:t>10.3</w:t>
      </w:r>
      <w:r>
        <w:rPr>
          <w:rFonts w:ascii="Verdana" w:eastAsia="Times New Roman" w:hAnsi="Verdana" w:cs="Arial"/>
          <w:lang w:eastAsia="es-ES"/>
        </w:rPr>
        <w:t xml:space="preserve"> El plazo de pago de las facturas correspondientes a los volúmenes despachados en el marco de esta Oferta será de 75 (setenta y cinco) días contados desde el último día del mes de inyección correspondiente. Las facturas serán emitidas en Dólares Estadounidenses y serán pagaderas en Pesos al tipo de cambio vendedor del Banco de la Nación Argentina (divisas) del cierre del día anterior a la fecha de pago, mediante transferencia bancaria a la cuenta indicada por el Vendedor en el Articulo 17. Por las diferencias de cambio que se generen entre el mencionado tipo de cambio utilizado para el pago y el tipo de cambio vendedor según tipo de cambio vendedor cotización divisa del Banco Nación Argentina del día anterior a la fecha de pago de emisión de la factura, el Vendedor emitirá las notas de débito o crédito dentro de los 10 (diez) días siguientes a dicho pago, según corresponda (la que deberá ser cancelada dentro de los 20 (veinte) días de recibida.</w:t>
      </w:r>
    </w:p>
    <w:p w:rsidR="003B5BC6" w:rsidRDefault="003B5BC6" w:rsidP="003B5BC6">
      <w:pPr>
        <w:spacing w:after="0" w:line="240" w:lineRule="auto"/>
        <w:jc w:val="both"/>
        <w:rPr>
          <w:rFonts w:ascii="Verdana" w:eastAsia="Times New Roman" w:hAnsi="Verdana" w:cs="Arial"/>
          <w:lang w:eastAsia="es-ES"/>
        </w:rPr>
      </w:pPr>
    </w:p>
    <w:p w:rsidR="003B5BC6" w:rsidRDefault="003B5BC6" w:rsidP="003B5BC6">
      <w:pPr>
        <w:spacing w:after="0" w:line="240" w:lineRule="auto"/>
        <w:jc w:val="both"/>
        <w:rPr>
          <w:rFonts w:ascii="Verdana" w:eastAsia="Times New Roman" w:hAnsi="Verdana" w:cs="Arial"/>
          <w:lang w:eastAsia="es-ES"/>
        </w:rPr>
      </w:pPr>
      <w:r>
        <w:rPr>
          <w:rFonts w:ascii="Verdana" w:eastAsia="Times New Roman" w:hAnsi="Verdana" w:cs="Arial"/>
          <w:b/>
          <w:lang w:eastAsia="es-ES"/>
        </w:rPr>
        <w:t>10.4</w:t>
      </w:r>
      <w:r>
        <w:rPr>
          <w:rFonts w:ascii="Verdana" w:eastAsia="Times New Roman" w:hAnsi="Verdana" w:cs="Arial"/>
          <w:lang w:eastAsia="es-ES"/>
        </w:rPr>
        <w:t xml:space="preserve"> La falta de pago de alguno de los instrumentos producirá la mora automática, sin necesidad de intimación judicial o extrajudicial previa. A partir de la mora se devengará un interés del 150 % de la Tasa LIBOR a 12 meses en Dólares vigente durante el período de mora con más 400 puntos básicos (1.5 x (Libor + 4%)) </w:t>
      </w:r>
    </w:p>
    <w:p w:rsidR="003B5BC6" w:rsidRDefault="003B5BC6" w:rsidP="003B5BC6">
      <w:pPr>
        <w:spacing w:after="0" w:line="240" w:lineRule="auto"/>
        <w:jc w:val="both"/>
        <w:rPr>
          <w:rFonts w:ascii="Verdana" w:eastAsia="Times New Roman" w:hAnsi="Verdana" w:cs="Arial"/>
          <w:lang w:eastAsia="es-ES"/>
        </w:rPr>
      </w:pPr>
    </w:p>
    <w:p w:rsidR="003B5BC6" w:rsidRDefault="003B5BC6" w:rsidP="003B5BC6">
      <w:pPr>
        <w:spacing w:after="0" w:line="240" w:lineRule="auto"/>
        <w:jc w:val="both"/>
        <w:rPr>
          <w:rFonts w:ascii="Verdana" w:eastAsia="Times New Roman" w:hAnsi="Verdana" w:cs="Arial"/>
          <w:b/>
          <w:bCs/>
          <w:lang w:eastAsia="es-ES"/>
        </w:rPr>
      </w:pPr>
      <w:r>
        <w:rPr>
          <w:rFonts w:ascii="Verdana" w:eastAsia="Times New Roman" w:hAnsi="Verdana" w:cs="Arial"/>
          <w:b/>
          <w:bCs/>
          <w:lang w:eastAsia="es-ES"/>
        </w:rPr>
        <w:t xml:space="preserve">11. Impugnaciones. </w:t>
      </w:r>
    </w:p>
    <w:p w:rsidR="003B5BC6" w:rsidRDefault="003B5BC6" w:rsidP="003B5BC6">
      <w:pPr>
        <w:spacing w:after="0" w:line="240" w:lineRule="auto"/>
        <w:jc w:val="both"/>
        <w:rPr>
          <w:rFonts w:ascii="Verdana" w:eastAsia="Times New Roman" w:hAnsi="Verdana" w:cs="Arial"/>
          <w:b/>
          <w:bCs/>
          <w:lang w:eastAsia="es-ES"/>
        </w:rPr>
      </w:pPr>
    </w:p>
    <w:p w:rsidR="003B5BC6" w:rsidRDefault="003B5BC6" w:rsidP="003B5BC6">
      <w:pPr>
        <w:spacing w:after="0" w:line="240" w:lineRule="auto"/>
        <w:jc w:val="both"/>
        <w:rPr>
          <w:rFonts w:ascii="Verdana" w:eastAsia="Times New Roman" w:hAnsi="Verdana" w:cs="Arial"/>
          <w:lang w:eastAsia="es-ES"/>
        </w:rPr>
      </w:pPr>
      <w:r>
        <w:rPr>
          <w:rFonts w:ascii="Verdana" w:eastAsia="Times New Roman" w:hAnsi="Verdana" w:cs="Arial"/>
          <w:lang w:eastAsia="es-ES"/>
        </w:rPr>
        <w:t>En caso de haber impugnaciones a las facturas y/o notas de débito, según corresponda, presentadas por el Vendedor al Comprador, el Comprador deberá presentar la impugnación por escrito, dentro del plazo de diez (10) días de haber recibido la factura y/o nota de débito, indicando los aspectos y/o valores sujetos a controversia. En caso de no presentarse reclamos en este período se asume conformidad en la facturación y/o notas de débito.</w:t>
      </w:r>
    </w:p>
    <w:p w:rsidR="003B5BC6" w:rsidRDefault="003B5BC6" w:rsidP="003B5BC6">
      <w:pPr>
        <w:spacing w:after="0" w:line="240" w:lineRule="auto"/>
        <w:jc w:val="both"/>
        <w:rPr>
          <w:rFonts w:ascii="Verdana" w:eastAsia="Times New Roman" w:hAnsi="Verdana" w:cs="Arial"/>
          <w:b/>
          <w:bCs/>
          <w:lang w:eastAsia="es-ES"/>
        </w:rPr>
      </w:pPr>
    </w:p>
    <w:p w:rsidR="003B5BC6" w:rsidRDefault="003B5BC6" w:rsidP="003B5BC6">
      <w:pPr>
        <w:spacing w:after="0" w:line="240" w:lineRule="auto"/>
        <w:jc w:val="both"/>
        <w:rPr>
          <w:rFonts w:ascii="Verdana" w:eastAsia="Times New Roman" w:hAnsi="Verdana" w:cs="Arial"/>
          <w:lang w:eastAsia="es-ES"/>
        </w:rPr>
      </w:pPr>
      <w:r>
        <w:rPr>
          <w:rFonts w:ascii="Verdana" w:eastAsia="Times New Roman" w:hAnsi="Verdana" w:cs="Arial"/>
          <w:b/>
          <w:bCs/>
          <w:lang w:eastAsia="es-ES"/>
        </w:rPr>
        <w:t>11.1</w:t>
      </w:r>
      <w:r>
        <w:rPr>
          <w:rFonts w:ascii="Verdana" w:eastAsia="Times New Roman" w:hAnsi="Verdana" w:cs="Arial"/>
          <w:lang w:eastAsia="es-ES"/>
        </w:rPr>
        <w:t xml:space="preserve"> El Vendedor, en un plazo de diez (10) días de recibida la impugnación, responderá también por escrito, al referido reclamo, aceptándolo o rechazándolo total o parcialmente, y si considera procedente dicho reclamo, emitirá los comprobantes de corrección correspondientes.</w:t>
      </w:r>
    </w:p>
    <w:p w:rsidR="003B5BC6" w:rsidRDefault="003B5BC6" w:rsidP="003B5BC6">
      <w:pPr>
        <w:spacing w:after="0" w:line="240" w:lineRule="auto"/>
        <w:jc w:val="both"/>
        <w:rPr>
          <w:rFonts w:ascii="Verdana" w:eastAsia="Times New Roman" w:hAnsi="Verdana" w:cs="Arial"/>
          <w:lang w:eastAsia="es-ES"/>
        </w:rPr>
      </w:pPr>
    </w:p>
    <w:p w:rsidR="003B5BC6" w:rsidRDefault="003B5BC6" w:rsidP="003B5BC6">
      <w:pPr>
        <w:spacing w:after="0" w:line="240" w:lineRule="auto"/>
        <w:jc w:val="both"/>
        <w:rPr>
          <w:rFonts w:ascii="Verdana" w:eastAsia="Times New Roman" w:hAnsi="Verdana" w:cs="Arial"/>
          <w:lang w:eastAsia="es-ES"/>
        </w:rPr>
      </w:pPr>
      <w:r>
        <w:rPr>
          <w:rFonts w:ascii="Verdana" w:eastAsia="Times New Roman" w:hAnsi="Verdana" w:cs="Arial"/>
          <w:b/>
          <w:bCs/>
          <w:lang w:eastAsia="es-ES"/>
        </w:rPr>
        <w:t>11. 2</w:t>
      </w:r>
      <w:r>
        <w:rPr>
          <w:rFonts w:ascii="Verdana" w:eastAsia="Times New Roman" w:hAnsi="Verdana" w:cs="Arial"/>
          <w:lang w:eastAsia="es-ES"/>
        </w:rPr>
        <w:t xml:space="preserve"> En caso de no haber acuerdo, el Comprador pagará al Vendedor, en el plazo previsto para el pago de las facturas y/o notas de débito, según corresponda, el valor de la factura o nota de débito que no esté sujeto a controversia y la parte de la factura o nota de débito sujeta a controversia se resolverá de acuerdo al Artículo 14, relativa a la Resolución de Conflictos</w:t>
      </w:r>
    </w:p>
    <w:p w:rsidR="003B5BC6" w:rsidRDefault="003B5BC6" w:rsidP="003B5BC6">
      <w:pPr>
        <w:spacing w:after="0" w:line="240" w:lineRule="auto"/>
        <w:jc w:val="both"/>
        <w:rPr>
          <w:rFonts w:ascii="Verdana" w:eastAsia="Times New Roman" w:hAnsi="Verdana" w:cs="Arial"/>
          <w:lang w:eastAsia="es-ES"/>
        </w:rPr>
      </w:pPr>
    </w:p>
    <w:p w:rsidR="003B5BC6" w:rsidRDefault="003B5BC6" w:rsidP="003B5BC6">
      <w:pPr>
        <w:spacing w:after="0" w:line="240" w:lineRule="auto"/>
        <w:jc w:val="both"/>
        <w:rPr>
          <w:rFonts w:ascii="Verdana" w:hAnsi="Verdana" w:cs="Arial"/>
          <w:b/>
          <w:lang w:eastAsia="es-ES"/>
        </w:rPr>
      </w:pPr>
      <w:r>
        <w:rPr>
          <w:rFonts w:ascii="Verdana" w:hAnsi="Verdana" w:cs="Arial"/>
          <w:b/>
          <w:lang w:eastAsia="es-ES"/>
        </w:rPr>
        <w:t>Artículo 12. Mora. Intereses.</w:t>
      </w:r>
    </w:p>
    <w:p w:rsidR="003B5BC6" w:rsidRDefault="003B5BC6" w:rsidP="003B5BC6">
      <w:pPr>
        <w:spacing w:after="0" w:line="240" w:lineRule="auto"/>
        <w:jc w:val="both"/>
        <w:rPr>
          <w:rFonts w:ascii="Verdana" w:hAnsi="Verdana" w:cs="Arial"/>
          <w:lang w:eastAsia="es-ES"/>
        </w:rPr>
      </w:pPr>
    </w:p>
    <w:p w:rsidR="003B5BC6" w:rsidRDefault="003B5BC6" w:rsidP="003B5BC6">
      <w:pPr>
        <w:spacing w:after="0" w:line="240" w:lineRule="auto"/>
        <w:jc w:val="both"/>
        <w:rPr>
          <w:rFonts w:ascii="Verdana" w:eastAsia="Times New Roman" w:hAnsi="Verdana" w:cs="Arial"/>
          <w:bCs/>
          <w:lang w:eastAsia="es-ES"/>
        </w:rPr>
      </w:pPr>
      <w:r>
        <w:rPr>
          <w:rFonts w:ascii="Verdana" w:eastAsia="Times New Roman" w:hAnsi="Verdana" w:cs="Arial"/>
          <w:b/>
          <w:bCs/>
          <w:lang w:eastAsia="es-ES"/>
        </w:rPr>
        <w:t>12.1</w:t>
      </w:r>
      <w:r>
        <w:rPr>
          <w:rFonts w:ascii="Verdana" w:eastAsia="Times New Roman" w:hAnsi="Verdana" w:cs="Arial"/>
          <w:bCs/>
          <w:lang w:eastAsia="es-ES"/>
        </w:rPr>
        <w:t xml:space="preserve"> </w:t>
      </w:r>
      <w:r>
        <w:rPr>
          <w:rFonts w:ascii="Verdana" w:eastAsia="Times New Roman" w:hAnsi="Verdana" w:cs="Arial"/>
          <w:bCs/>
          <w:lang w:eastAsia="es-ES"/>
        </w:rPr>
        <w:tab/>
        <w:t>La mora en el cumplimiento de las obligaciones a cargo de cada una de las PARTES, se producirá en forma automática y de pleno derecho, por el solo vencimiento de los plazos establecidos para el cumplimiento de las mismas, sin necesidad de interpelación judicial o extrajudicial previa alguna.</w:t>
      </w:r>
    </w:p>
    <w:p w:rsidR="003B5BC6" w:rsidRDefault="003B5BC6" w:rsidP="003B5BC6">
      <w:pPr>
        <w:pStyle w:val="Textoindependiente3"/>
        <w:rPr>
          <w:rFonts w:ascii="Verdana" w:hAnsi="Verdana" w:cs="Arial"/>
          <w:szCs w:val="22"/>
        </w:rPr>
      </w:pPr>
    </w:p>
    <w:p w:rsidR="003B5BC6" w:rsidRDefault="003B5BC6" w:rsidP="003B5BC6">
      <w:pPr>
        <w:spacing w:after="0" w:line="240" w:lineRule="auto"/>
        <w:jc w:val="both"/>
        <w:rPr>
          <w:rFonts w:ascii="Verdana" w:hAnsi="Verdana" w:cs="Arial"/>
          <w:lang w:eastAsia="es-ES"/>
        </w:rPr>
      </w:pPr>
      <w:r>
        <w:rPr>
          <w:rFonts w:ascii="Verdana" w:hAnsi="Verdana" w:cs="Arial"/>
          <w:b/>
          <w:lang w:eastAsia="es-ES"/>
        </w:rPr>
        <w:t xml:space="preserve">12.2 </w:t>
      </w:r>
      <w:r>
        <w:rPr>
          <w:rFonts w:ascii="Verdana" w:hAnsi="Verdana" w:cs="Arial"/>
          <w:lang w:eastAsia="es-ES"/>
        </w:rPr>
        <w:tab/>
        <w:t>La falta de pago de una Factura y/o Nota de Débito una vez vencida la misma, devengará un interés equivalente del 150 % de la Tasa LIBOR a 12 meses en Dólares vigente durante el período de mora con más 400 puntos básicos (1.5 x (Libor + 4%)) para conceptos en moneda extranjera y Tasa Activa del BNA para los conceptos facturados en Pesos, contados a partir de la fecha estipulada en los Artículos 10.2 y 10.3.</w:t>
      </w:r>
    </w:p>
    <w:p w:rsidR="003B5BC6" w:rsidRDefault="003B5BC6" w:rsidP="003B5BC6">
      <w:pPr>
        <w:spacing w:after="0" w:line="240" w:lineRule="auto"/>
        <w:jc w:val="both"/>
        <w:rPr>
          <w:rFonts w:ascii="Verdana" w:hAnsi="Verdana" w:cs="Arial"/>
          <w:lang w:eastAsia="es-ES"/>
        </w:rPr>
      </w:pPr>
    </w:p>
    <w:p w:rsidR="003B5BC6" w:rsidRDefault="003B5BC6" w:rsidP="003B5BC6">
      <w:pPr>
        <w:spacing w:after="0" w:line="240" w:lineRule="auto"/>
        <w:jc w:val="both"/>
        <w:rPr>
          <w:rFonts w:ascii="Verdana" w:hAnsi="Verdana"/>
          <w:b/>
          <w:lang w:eastAsia="es-ES"/>
        </w:rPr>
      </w:pPr>
      <w:r>
        <w:rPr>
          <w:rFonts w:ascii="Verdana" w:hAnsi="Verdana" w:cs="Arial"/>
          <w:b/>
          <w:lang w:eastAsia="es-ES"/>
        </w:rPr>
        <w:t>Artículo 13.</w:t>
      </w:r>
      <w:r>
        <w:rPr>
          <w:rFonts w:ascii="Verdana" w:hAnsi="Verdana"/>
          <w:b/>
          <w:lang w:eastAsia="es-ES"/>
        </w:rPr>
        <w:t xml:space="preserve"> Caso Fortuito o Fuerza Mayor.</w:t>
      </w:r>
    </w:p>
    <w:p w:rsidR="003B5BC6" w:rsidRDefault="003B5BC6" w:rsidP="003B5BC6">
      <w:pPr>
        <w:spacing w:after="0" w:line="240" w:lineRule="auto"/>
        <w:jc w:val="both"/>
        <w:rPr>
          <w:rFonts w:ascii="Verdana" w:hAnsi="Verdana"/>
          <w:b/>
          <w:lang w:eastAsia="es-ES"/>
        </w:rPr>
      </w:pPr>
    </w:p>
    <w:p w:rsidR="003B5BC6" w:rsidRDefault="003B5BC6" w:rsidP="003B5BC6">
      <w:pPr>
        <w:widowControl w:val="0"/>
        <w:overflowPunct w:val="0"/>
        <w:autoSpaceDE w:val="0"/>
        <w:autoSpaceDN w:val="0"/>
        <w:adjustRightInd w:val="0"/>
        <w:spacing w:after="0" w:line="240" w:lineRule="auto"/>
        <w:rPr>
          <w:rFonts w:ascii="Verdana" w:eastAsia="Times New Roman" w:hAnsi="Verdana" w:cs="Arial"/>
        </w:rPr>
      </w:pPr>
      <w:r>
        <w:rPr>
          <w:rFonts w:ascii="Verdana" w:eastAsia="Times New Roman" w:hAnsi="Verdana" w:cs="Arial"/>
          <w:b/>
          <w:bCs/>
        </w:rPr>
        <w:t>Caso Fortuito o Fuerza Mayor</w:t>
      </w:r>
    </w:p>
    <w:p w:rsidR="003B5BC6" w:rsidRDefault="003B5BC6" w:rsidP="003B5BC6">
      <w:pPr>
        <w:keepNext/>
        <w:spacing w:before="240" w:after="0" w:line="240" w:lineRule="auto"/>
        <w:jc w:val="both"/>
        <w:outlineLvl w:val="1"/>
        <w:rPr>
          <w:rFonts w:ascii="Verdana" w:eastAsia="Times New Roman" w:hAnsi="Verdana" w:cs="Arial"/>
          <w:lang w:eastAsia="es-ES"/>
        </w:rPr>
      </w:pPr>
      <w:r>
        <w:rPr>
          <w:rFonts w:ascii="Verdana" w:eastAsia="Times New Roman" w:hAnsi="Verdana" w:cs="Arial"/>
          <w:b/>
          <w:bCs/>
          <w:lang w:eastAsia="es-ES"/>
        </w:rPr>
        <w:t>13.1 Definición de Fuerza Mayor</w:t>
      </w:r>
      <w:r>
        <w:rPr>
          <w:rFonts w:ascii="Verdana" w:eastAsia="Times New Roman" w:hAnsi="Verdana" w:cs="Arial"/>
          <w:lang w:eastAsia="es-ES"/>
        </w:rPr>
        <w:t xml:space="preserve"> </w:t>
      </w:r>
    </w:p>
    <w:p w:rsidR="003B5BC6" w:rsidRDefault="003B5BC6" w:rsidP="003B5BC6">
      <w:pPr>
        <w:spacing w:after="0" w:line="240" w:lineRule="auto"/>
        <w:jc w:val="both"/>
        <w:rPr>
          <w:rFonts w:ascii="Verdana" w:eastAsia="Times New Roman" w:hAnsi="Verdana" w:cs="Arial"/>
          <w:lang w:eastAsia="es-ES"/>
        </w:rPr>
      </w:pPr>
    </w:p>
    <w:p w:rsidR="003B5BC6" w:rsidRDefault="003B5BC6" w:rsidP="003B5BC6">
      <w:pPr>
        <w:spacing w:after="0" w:line="240" w:lineRule="auto"/>
        <w:jc w:val="both"/>
        <w:rPr>
          <w:rFonts w:ascii="Verdana" w:eastAsia="Times New Roman" w:hAnsi="Verdana" w:cs="Arial"/>
          <w:bCs/>
          <w:lang w:eastAsia="es-ES"/>
        </w:rPr>
      </w:pPr>
      <w:r>
        <w:rPr>
          <w:rFonts w:ascii="Verdana" w:eastAsia="Times New Roman" w:hAnsi="Verdana" w:cs="Arial"/>
          <w:lang w:eastAsia="es-ES"/>
        </w:rPr>
        <w:t xml:space="preserve"> “Caso Fortuito o Fuerza Mayor” tendrá el significado, alcance y efectos establecidos en el artículo 1730 y concordantes del Código Civil y Comercial de la Nación. Pudiendo constituir, en consecuencia, </w:t>
      </w:r>
      <w:r>
        <w:rPr>
          <w:rFonts w:ascii="Verdana" w:eastAsia="Times New Roman" w:hAnsi="Verdana" w:cs="Arial"/>
          <w:bCs/>
          <w:lang w:eastAsia="es-ES"/>
        </w:rPr>
        <w:t xml:space="preserve">un evento de fuerza mayor cualquier acto, evento o circunstancia, o combinación de eventos, actos o circunstancias, que estén razonablemente fuera del control de la Parte que la invoca, actuando como un operador razonable y prudente y que dichos actos, eventos o circunstancias no hayan sido causados por negligencia o dolo de la Parte que la invoca, con las siguientes reglas adicionales: </w:t>
      </w:r>
    </w:p>
    <w:p w:rsidR="003B5BC6" w:rsidRDefault="003B5BC6" w:rsidP="003B5BC6">
      <w:pPr>
        <w:spacing w:after="0" w:line="240" w:lineRule="auto"/>
        <w:jc w:val="both"/>
        <w:rPr>
          <w:rFonts w:ascii="Verdana" w:eastAsia="Times New Roman" w:hAnsi="Verdana" w:cs="Arial"/>
          <w:bCs/>
          <w:lang w:eastAsia="es-ES"/>
        </w:rPr>
      </w:pPr>
    </w:p>
    <w:p w:rsidR="003B5BC6" w:rsidRDefault="003B5BC6" w:rsidP="003B5BC6">
      <w:pPr>
        <w:spacing w:after="0" w:line="240" w:lineRule="auto"/>
        <w:jc w:val="both"/>
        <w:rPr>
          <w:rFonts w:ascii="Verdana" w:eastAsia="Times New Roman" w:hAnsi="Verdana" w:cs="Arial"/>
          <w:bCs/>
          <w:lang w:eastAsia="es-ES"/>
        </w:rPr>
      </w:pPr>
      <w:r>
        <w:rPr>
          <w:rFonts w:ascii="Verdana" w:eastAsia="Times New Roman" w:hAnsi="Verdana" w:cs="Arial"/>
          <w:bCs/>
          <w:lang w:eastAsia="es-ES"/>
        </w:rPr>
        <w:t>a)</w:t>
      </w:r>
      <w:r>
        <w:rPr>
          <w:rFonts w:ascii="Verdana" w:eastAsia="Times New Roman" w:hAnsi="Verdana" w:cs="Arial"/>
          <w:bCs/>
          <w:lang w:eastAsia="es-ES"/>
        </w:rPr>
        <w:tab/>
        <w:t xml:space="preserve">En caso que cualquiera de las Partes se vean afectadas por un evento de Fuerza Mayor, la Parte afectada deberá dar aviso por escrito a la otra en un plazo que no supere las 24 (veinticuatro) horas contadas desde que haya tomado conocimiento de la afectación causada por dicho evento. La Parte que invoque la Fuerza Mayor deberá: (i) informar a la otra sobre la causa de la Fuerza Mayor; (ii) informar la estimación de la duración de la misma y de la cantidad de GN afectada por esa Fuerza Mayor; (iii) informar las acciones y el tiempo que se consideren necesarios para subsanarla; (iv) adoptar todas las medidas que razonablemente permitan subsanar o mitigar los efectos de la Fuerza Mayor actuando como operador razonable y </w:t>
      </w:r>
      <w:r>
        <w:rPr>
          <w:rFonts w:ascii="Verdana" w:eastAsia="Times New Roman" w:hAnsi="Verdana" w:cs="Arial"/>
          <w:bCs/>
          <w:lang w:eastAsia="es-ES"/>
        </w:rPr>
        <w:lastRenderedPageBreak/>
        <w:t xml:space="preserve">prudente, en el menor tiempo posible; y (v) notificar oportunamente cuando el evento de Fuerza Mayor haya terminado y la fecha en que puede reanudar sus obligaciones bajo la Oferta. </w:t>
      </w:r>
    </w:p>
    <w:p w:rsidR="003B5BC6" w:rsidRDefault="003B5BC6" w:rsidP="003B5BC6">
      <w:pPr>
        <w:spacing w:after="0" w:line="240" w:lineRule="auto"/>
        <w:jc w:val="both"/>
        <w:rPr>
          <w:rFonts w:ascii="Verdana" w:eastAsia="Times New Roman" w:hAnsi="Verdana" w:cs="Arial"/>
          <w:bCs/>
          <w:lang w:eastAsia="es-ES"/>
        </w:rPr>
      </w:pPr>
    </w:p>
    <w:p w:rsidR="003B5BC6" w:rsidRDefault="003B5BC6" w:rsidP="003B5BC6">
      <w:pPr>
        <w:spacing w:after="0" w:line="240" w:lineRule="auto"/>
        <w:jc w:val="both"/>
        <w:rPr>
          <w:rFonts w:ascii="Verdana" w:eastAsia="Times New Roman" w:hAnsi="Verdana" w:cs="Arial"/>
          <w:bCs/>
          <w:lang w:eastAsia="es-ES"/>
        </w:rPr>
      </w:pPr>
      <w:r>
        <w:rPr>
          <w:rFonts w:ascii="Verdana" w:eastAsia="Times New Roman" w:hAnsi="Verdana" w:cs="Arial"/>
          <w:bCs/>
          <w:lang w:eastAsia="es-ES"/>
        </w:rPr>
        <w:t>b)</w:t>
      </w:r>
      <w:r>
        <w:rPr>
          <w:rFonts w:ascii="Verdana" w:eastAsia="Times New Roman" w:hAnsi="Verdana" w:cs="Arial"/>
          <w:bCs/>
          <w:lang w:eastAsia="es-ES"/>
        </w:rPr>
        <w:tab/>
        <w:t>El acaecimiento de un evento de Fuerza Mayor no eximirá al Comprador del cumplimiento de sus obligaciones que se hayan hecho exigibles con anterioridad al evento de Fuerza Mayor.</w:t>
      </w:r>
    </w:p>
    <w:p w:rsidR="003B5BC6" w:rsidRDefault="003B5BC6" w:rsidP="003B5BC6">
      <w:pPr>
        <w:spacing w:after="0" w:line="240" w:lineRule="auto"/>
        <w:jc w:val="both"/>
        <w:rPr>
          <w:rFonts w:ascii="Verdana" w:eastAsia="Times New Roman" w:hAnsi="Verdana" w:cs="Arial"/>
          <w:bCs/>
          <w:lang w:eastAsia="es-ES"/>
        </w:rPr>
      </w:pPr>
      <w:r>
        <w:rPr>
          <w:rFonts w:ascii="Verdana" w:eastAsia="Times New Roman" w:hAnsi="Verdana" w:cs="Arial"/>
          <w:bCs/>
          <w:lang w:eastAsia="es-ES"/>
        </w:rPr>
        <w:t>c) Serán considerados como eventos de Fuerza Mayor para ambas Partes, aquellos eventos de fuerza mayor declarados por las Transportistas, que restrinjan de manera total o parcial la normal recepción del Gas Natural en el Punto de Entrega y/o el transporte de dicho Gas Natural hasta los puntos de consumo.</w:t>
      </w:r>
    </w:p>
    <w:p w:rsidR="003B5BC6" w:rsidRDefault="003B5BC6" w:rsidP="003B5BC6">
      <w:pPr>
        <w:spacing w:after="0" w:line="240" w:lineRule="auto"/>
        <w:jc w:val="both"/>
        <w:rPr>
          <w:rFonts w:ascii="Verdana" w:eastAsia="Times New Roman" w:hAnsi="Verdana" w:cs="Arial"/>
          <w:bCs/>
          <w:lang w:eastAsia="es-ES"/>
        </w:rPr>
      </w:pPr>
    </w:p>
    <w:p w:rsidR="003B5BC6" w:rsidRDefault="003B5BC6" w:rsidP="003B5BC6">
      <w:pPr>
        <w:spacing w:after="0" w:line="240" w:lineRule="auto"/>
        <w:jc w:val="both"/>
        <w:rPr>
          <w:rFonts w:ascii="Verdana" w:eastAsia="Times New Roman" w:hAnsi="Verdana" w:cs="Arial"/>
          <w:b/>
          <w:bCs/>
          <w:lang w:eastAsia="es-ES"/>
        </w:rPr>
      </w:pPr>
      <w:r>
        <w:rPr>
          <w:rFonts w:ascii="Verdana" w:eastAsia="Times New Roman" w:hAnsi="Verdana" w:cs="Arial"/>
          <w:b/>
          <w:bCs/>
          <w:lang w:eastAsia="es-ES"/>
        </w:rPr>
        <w:t>13.2</w:t>
      </w:r>
      <w:r>
        <w:rPr>
          <w:rFonts w:ascii="Verdana" w:eastAsia="Times New Roman" w:hAnsi="Verdana" w:cs="Arial"/>
          <w:b/>
          <w:bCs/>
          <w:lang w:eastAsia="es-ES"/>
        </w:rPr>
        <w:tab/>
        <w:t>Fuerza Mayor:</w:t>
      </w:r>
    </w:p>
    <w:p w:rsidR="003B5BC6" w:rsidRDefault="003B5BC6" w:rsidP="003B5BC6">
      <w:pPr>
        <w:spacing w:after="0" w:line="240" w:lineRule="auto"/>
        <w:jc w:val="both"/>
        <w:rPr>
          <w:rFonts w:ascii="Verdana" w:eastAsia="Times New Roman" w:hAnsi="Verdana" w:cs="Arial"/>
          <w:b/>
          <w:bCs/>
          <w:lang w:eastAsia="es-ES"/>
        </w:rPr>
      </w:pPr>
    </w:p>
    <w:p w:rsidR="003B5BC6" w:rsidRDefault="003B5BC6" w:rsidP="003B5BC6">
      <w:pPr>
        <w:spacing w:after="0" w:line="240" w:lineRule="auto"/>
        <w:jc w:val="both"/>
        <w:rPr>
          <w:rFonts w:ascii="Verdana" w:eastAsia="Times New Roman" w:hAnsi="Verdana" w:cs="Arial"/>
          <w:bCs/>
          <w:lang w:eastAsia="es-ES"/>
        </w:rPr>
      </w:pPr>
      <w:r>
        <w:rPr>
          <w:rFonts w:ascii="Verdana" w:eastAsia="Times New Roman" w:hAnsi="Verdana" w:cs="Arial"/>
          <w:bCs/>
          <w:lang w:eastAsia="es-ES"/>
        </w:rPr>
        <w:t>Serán considerados, para estos efectos, eventos de Fuerza Mayor que afecten al Comprador las siguientes situaciones:</w:t>
      </w:r>
    </w:p>
    <w:p w:rsidR="003B5BC6" w:rsidRDefault="003B5BC6" w:rsidP="003B5BC6">
      <w:pPr>
        <w:spacing w:after="0" w:line="240" w:lineRule="auto"/>
        <w:jc w:val="both"/>
        <w:rPr>
          <w:rFonts w:ascii="Verdana" w:eastAsia="Times New Roman" w:hAnsi="Verdana" w:cs="Arial"/>
          <w:bCs/>
          <w:lang w:eastAsia="es-ES"/>
        </w:rPr>
      </w:pPr>
    </w:p>
    <w:p w:rsidR="003B5BC6" w:rsidRDefault="003B5BC6" w:rsidP="003B5BC6">
      <w:pPr>
        <w:pStyle w:val="Prrafodelista"/>
        <w:numPr>
          <w:ilvl w:val="0"/>
          <w:numId w:val="75"/>
        </w:numPr>
        <w:spacing w:after="0" w:line="240" w:lineRule="auto"/>
        <w:jc w:val="both"/>
        <w:rPr>
          <w:rFonts w:ascii="Verdana" w:eastAsia="Times New Roman" w:hAnsi="Verdana" w:cs="Arial"/>
          <w:bCs/>
          <w:lang w:eastAsia="es-ES"/>
        </w:rPr>
      </w:pPr>
      <w:r>
        <w:rPr>
          <w:rFonts w:ascii="Verdana" w:eastAsia="Times New Roman" w:hAnsi="Verdana" w:cs="Arial"/>
          <w:bCs/>
          <w:lang w:eastAsia="es-ES"/>
        </w:rPr>
        <w:t>Cualquier evento que afecte físicamente a las instalaciones del Comprador y que les impida el consumo de gas natural, siempre que el Comprador distribuya el impacto de la Fuerza Mayor, en forma proporcional, entre el gas suministrado por sus diferentes proveedores sobre la base de las Cantidades Diarias Contratadas o la distribución promedio registrada en los sesenta (60) días inmediatamente anteriores al evento de Caso Fortuito o Fuerza Mayor; y</w:t>
      </w:r>
    </w:p>
    <w:p w:rsidR="003B5BC6" w:rsidRDefault="003B5BC6" w:rsidP="003B5BC6">
      <w:pPr>
        <w:pStyle w:val="Prrafodelista"/>
        <w:numPr>
          <w:ilvl w:val="0"/>
          <w:numId w:val="75"/>
        </w:numPr>
        <w:spacing w:after="0" w:line="240" w:lineRule="auto"/>
        <w:jc w:val="both"/>
        <w:rPr>
          <w:rFonts w:ascii="Verdana" w:eastAsia="Times New Roman" w:hAnsi="Verdana" w:cs="Arial"/>
          <w:bCs/>
          <w:lang w:eastAsia="es-ES"/>
        </w:rPr>
      </w:pPr>
      <w:r>
        <w:rPr>
          <w:rFonts w:ascii="Verdana" w:eastAsia="Times New Roman" w:hAnsi="Verdana" w:cs="Arial"/>
          <w:bCs/>
          <w:lang w:eastAsia="es-ES"/>
        </w:rPr>
        <w:t xml:space="preserve">Cualquier decisión, disposición y/o acto de cualquier autoridad gubernamental y/u organismo de control, que impida el normal cumplimiento de esta Oferta para cualquiera de las Partes. </w:t>
      </w:r>
    </w:p>
    <w:p w:rsidR="003B5BC6" w:rsidRDefault="003B5BC6" w:rsidP="003B5BC6">
      <w:pPr>
        <w:pStyle w:val="Prrafodelista"/>
        <w:spacing w:after="0" w:line="240" w:lineRule="auto"/>
        <w:jc w:val="both"/>
        <w:rPr>
          <w:rFonts w:ascii="Verdana" w:eastAsia="Times New Roman" w:hAnsi="Verdana" w:cs="Arial"/>
          <w:bCs/>
          <w:lang w:eastAsia="es-ES"/>
        </w:rPr>
      </w:pPr>
    </w:p>
    <w:p w:rsidR="003B5BC6" w:rsidRDefault="003B5BC6" w:rsidP="003B5BC6">
      <w:pPr>
        <w:spacing w:after="0" w:line="240" w:lineRule="auto"/>
        <w:jc w:val="both"/>
        <w:rPr>
          <w:rFonts w:ascii="Verdana" w:eastAsia="Times New Roman" w:hAnsi="Verdana" w:cs="Arial"/>
          <w:b/>
          <w:bCs/>
          <w:lang w:eastAsia="es-ES"/>
        </w:rPr>
      </w:pPr>
      <w:r>
        <w:rPr>
          <w:rFonts w:ascii="Verdana" w:eastAsia="Times New Roman" w:hAnsi="Verdana" w:cs="Arial"/>
          <w:b/>
          <w:bCs/>
          <w:lang w:eastAsia="es-ES"/>
        </w:rPr>
        <w:t>13.3 Efectos.</w:t>
      </w:r>
    </w:p>
    <w:p w:rsidR="003B5BC6" w:rsidRDefault="003B5BC6" w:rsidP="003B5BC6">
      <w:pPr>
        <w:spacing w:after="0" w:line="240" w:lineRule="auto"/>
        <w:jc w:val="both"/>
        <w:rPr>
          <w:rFonts w:ascii="Verdana" w:eastAsia="Times New Roman" w:hAnsi="Verdana" w:cs="Arial"/>
          <w:b/>
          <w:bCs/>
          <w:lang w:eastAsia="es-ES"/>
        </w:rPr>
      </w:pPr>
    </w:p>
    <w:p w:rsidR="003B5BC6" w:rsidRDefault="003B5BC6" w:rsidP="003B5BC6">
      <w:pPr>
        <w:spacing w:after="0" w:line="240" w:lineRule="auto"/>
        <w:jc w:val="both"/>
        <w:rPr>
          <w:rFonts w:ascii="Verdana" w:eastAsia="Times New Roman" w:hAnsi="Verdana" w:cs="Arial"/>
          <w:lang w:eastAsia="es-ES"/>
        </w:rPr>
      </w:pPr>
      <w:r>
        <w:rPr>
          <w:rFonts w:ascii="Verdana" w:eastAsia="Times New Roman" w:hAnsi="Verdana" w:cs="Arial"/>
          <w:lang w:eastAsia="es-ES"/>
        </w:rPr>
        <w:t>En caso de producirse un supuesto de Caso Fortuito y/o Fuerza Mayor que imposibilitare el cumplimiento de las obligaciones a cargo de una de las Partes (la “Parte Afectada”), las mismas quedarán suspendidas por el término que durare el Caso Fortuito y/o Fuerza Mayor, el cual deberá ser comunicado fehacientemente por la Parte afectada a la otra Parte tan pronto como fuera posible. En ningún caso podrá invocarse un evento de Caso Fortuito y/o Fuerza Mayor como eximente de responsabilidad respecto de las obligaciones de pago de sumas de dinero nacidas bajo esta Oferta.</w:t>
      </w:r>
    </w:p>
    <w:p w:rsidR="003B5BC6" w:rsidRDefault="003B5BC6" w:rsidP="003B5BC6">
      <w:pPr>
        <w:keepNext/>
        <w:spacing w:before="240" w:after="0" w:line="240" w:lineRule="auto"/>
        <w:jc w:val="both"/>
        <w:outlineLvl w:val="1"/>
        <w:rPr>
          <w:rFonts w:ascii="Verdana" w:eastAsia="Times New Roman" w:hAnsi="Verdana" w:cs="Arial"/>
          <w:b/>
          <w:bCs/>
          <w:lang w:eastAsia="es-ES"/>
        </w:rPr>
      </w:pPr>
      <w:r>
        <w:rPr>
          <w:rFonts w:ascii="Verdana" w:eastAsia="Times New Roman" w:hAnsi="Verdana" w:cs="Arial"/>
          <w:b/>
          <w:bCs/>
          <w:lang w:eastAsia="es-ES"/>
        </w:rPr>
        <w:t xml:space="preserve">13.4 Mitigación de Caso Fortuito y/o Fuerza Mayor. </w:t>
      </w:r>
    </w:p>
    <w:p w:rsidR="003B5BC6" w:rsidRDefault="003B5BC6" w:rsidP="003B5BC6">
      <w:pPr>
        <w:keepNext/>
        <w:spacing w:before="240" w:after="0" w:line="240" w:lineRule="auto"/>
        <w:jc w:val="both"/>
        <w:outlineLvl w:val="1"/>
        <w:rPr>
          <w:rFonts w:ascii="Verdana" w:eastAsia="Times New Roman" w:hAnsi="Verdana" w:cs="Arial"/>
          <w:lang w:eastAsia="es-ES"/>
        </w:rPr>
      </w:pPr>
      <w:r>
        <w:rPr>
          <w:rFonts w:ascii="Verdana" w:eastAsia="Times New Roman" w:hAnsi="Verdana" w:cs="Arial"/>
          <w:lang w:eastAsia="es-ES"/>
        </w:rPr>
        <w:t xml:space="preserve">Las Partes realizarán esfuerzos razonables para mitigar los efectos de cualquier evento de Caso Fortuito y/o Fuerza Mayor y para superar sus efectos tan pronto como fuere razonablemente posible. </w:t>
      </w:r>
    </w:p>
    <w:p w:rsidR="003B5BC6" w:rsidRDefault="003B5BC6" w:rsidP="003B5BC6">
      <w:pPr>
        <w:keepNext/>
        <w:spacing w:before="240" w:after="0" w:line="240" w:lineRule="auto"/>
        <w:jc w:val="both"/>
        <w:outlineLvl w:val="1"/>
        <w:rPr>
          <w:rFonts w:ascii="Verdana" w:eastAsia="Times New Roman" w:hAnsi="Verdana" w:cs="Arial"/>
          <w:b/>
          <w:bCs/>
          <w:lang w:eastAsia="es-ES"/>
        </w:rPr>
      </w:pPr>
      <w:r>
        <w:rPr>
          <w:rFonts w:ascii="Verdana" w:eastAsia="Times New Roman" w:hAnsi="Verdana" w:cs="Arial"/>
          <w:b/>
          <w:bCs/>
          <w:lang w:eastAsia="es-ES"/>
        </w:rPr>
        <w:t>13.5</w:t>
      </w:r>
      <w:r>
        <w:rPr>
          <w:rFonts w:ascii="Verdana" w:eastAsia="Times New Roman" w:hAnsi="Verdana" w:cs="Arial"/>
          <w:lang w:eastAsia="es-ES"/>
        </w:rPr>
        <w:t xml:space="preserve"> </w:t>
      </w:r>
      <w:r>
        <w:rPr>
          <w:rFonts w:ascii="Verdana" w:eastAsia="Times New Roman" w:hAnsi="Verdana" w:cs="Arial"/>
          <w:b/>
          <w:bCs/>
          <w:lang w:eastAsia="es-ES"/>
        </w:rPr>
        <w:t>Fin de la Fuerza Mayor.</w:t>
      </w:r>
    </w:p>
    <w:p w:rsidR="003B5BC6" w:rsidRDefault="003B5BC6" w:rsidP="003B5BC6">
      <w:pPr>
        <w:keepNext/>
        <w:spacing w:before="240" w:after="0" w:line="240" w:lineRule="auto"/>
        <w:jc w:val="both"/>
        <w:outlineLvl w:val="1"/>
        <w:rPr>
          <w:rFonts w:ascii="Verdana" w:eastAsia="Times New Roman" w:hAnsi="Verdana" w:cs="Arial"/>
        </w:rPr>
      </w:pPr>
      <w:r>
        <w:rPr>
          <w:rFonts w:ascii="Verdana" w:eastAsia="Times New Roman" w:hAnsi="Verdana" w:cs="Arial"/>
          <w:lang w:eastAsia="es-ES"/>
        </w:rPr>
        <w:t xml:space="preserve">La Parte afectada deberá inmediatamente luego de la cesación del evento de Caso Fortuito y/o Fuerza Mayor: (i) notificar a la otra Parte el cese del </w:t>
      </w:r>
      <w:r>
        <w:rPr>
          <w:rFonts w:ascii="Verdana" w:eastAsia="Times New Roman" w:hAnsi="Verdana" w:cs="Arial"/>
          <w:lang w:eastAsia="es-ES"/>
        </w:rPr>
        <w:lastRenderedPageBreak/>
        <w:t xml:space="preserve">evento de Caso Fortuito y/o Fuerza Mayor, y (ii) recomenzar la ejecución de todas sus obligaciones bajo </w:t>
      </w:r>
      <w:r>
        <w:rPr>
          <w:rFonts w:ascii="Verdana" w:eastAsia="Times New Roman" w:hAnsi="Verdana" w:cs="Arial"/>
        </w:rPr>
        <w:t>esta Oferta.</w:t>
      </w:r>
    </w:p>
    <w:p w:rsidR="003B5BC6" w:rsidRDefault="003B5BC6" w:rsidP="003B5BC6">
      <w:pPr>
        <w:keepNext/>
        <w:spacing w:before="240" w:after="0" w:line="240" w:lineRule="auto"/>
        <w:jc w:val="both"/>
        <w:outlineLvl w:val="1"/>
        <w:rPr>
          <w:rFonts w:ascii="Verdana" w:eastAsia="Times New Roman" w:hAnsi="Verdana" w:cs="Arial"/>
          <w:b/>
          <w:bCs/>
          <w:lang w:eastAsia="es-ES"/>
        </w:rPr>
      </w:pPr>
      <w:r>
        <w:rPr>
          <w:rFonts w:ascii="Verdana" w:eastAsia="Times New Roman" w:hAnsi="Verdana" w:cs="Arial"/>
          <w:b/>
          <w:bCs/>
          <w:lang w:eastAsia="es-ES"/>
        </w:rPr>
        <w:t>13.6 Resolución por Razones de Caso Fortuito y/o Fuerza Mayor.</w:t>
      </w:r>
    </w:p>
    <w:p w:rsidR="003B5BC6" w:rsidRDefault="003B5BC6" w:rsidP="003B5BC6">
      <w:pPr>
        <w:keepNext/>
        <w:spacing w:before="240" w:after="0" w:line="240" w:lineRule="auto"/>
        <w:jc w:val="both"/>
        <w:outlineLvl w:val="1"/>
        <w:rPr>
          <w:rFonts w:ascii="Verdana" w:eastAsia="Times New Roman" w:hAnsi="Verdana" w:cs="Arial"/>
          <w:lang w:eastAsia="es-ES"/>
        </w:rPr>
      </w:pPr>
      <w:r>
        <w:rPr>
          <w:rFonts w:ascii="Verdana" w:eastAsia="Times New Roman" w:hAnsi="Verdana" w:cs="Arial"/>
          <w:lang w:eastAsia="es-ES"/>
        </w:rPr>
        <w:t>La Parte no afectada por el evento de Caso Fortuito y/o Fuerza Mayor, tendrá derecho a resolver esta Oferta en caso que el evento de Caso Fortuito y/o Fuerza Mayor invocado por la Parte Afectada se extendiera durante más de 60 días corridos, no generando dicha decisión derecho a compensación y/o indemnización alguna a favor de la otra Parte.</w:t>
      </w:r>
    </w:p>
    <w:p w:rsidR="003B5BC6" w:rsidRDefault="003B5BC6" w:rsidP="003B5BC6">
      <w:pPr>
        <w:widowControl w:val="0"/>
        <w:overflowPunct w:val="0"/>
        <w:autoSpaceDE w:val="0"/>
        <w:autoSpaceDN w:val="0"/>
        <w:adjustRightInd w:val="0"/>
        <w:spacing w:after="0" w:line="240" w:lineRule="auto"/>
        <w:jc w:val="both"/>
        <w:rPr>
          <w:rFonts w:ascii="Verdana" w:eastAsia="Times New Roman" w:hAnsi="Verdana" w:cs="Arial"/>
          <w:b/>
          <w:bCs/>
        </w:rPr>
      </w:pPr>
    </w:p>
    <w:p w:rsidR="003B5BC6" w:rsidRDefault="003B5BC6" w:rsidP="003B5BC6">
      <w:pPr>
        <w:spacing w:after="0" w:line="240" w:lineRule="auto"/>
        <w:jc w:val="both"/>
        <w:rPr>
          <w:rFonts w:ascii="Verdana" w:hAnsi="Verdana" w:cs="Arial"/>
          <w:b/>
          <w:lang w:eastAsia="es-ES"/>
        </w:rPr>
      </w:pPr>
      <w:r>
        <w:rPr>
          <w:rFonts w:ascii="Verdana" w:hAnsi="Verdana" w:cs="Arial"/>
          <w:b/>
          <w:lang w:eastAsia="es-ES"/>
        </w:rPr>
        <w:t xml:space="preserve">Artículo 14. Legislación Aplicable y Resolución de Conflictos. </w:t>
      </w:r>
    </w:p>
    <w:p w:rsidR="003B5BC6" w:rsidRDefault="003B5BC6" w:rsidP="003B5BC6">
      <w:pPr>
        <w:spacing w:after="0" w:line="240" w:lineRule="auto"/>
        <w:jc w:val="both"/>
        <w:rPr>
          <w:rFonts w:ascii="Verdana" w:hAnsi="Verdana" w:cs="Arial"/>
          <w:b/>
          <w:lang w:eastAsia="es-ES"/>
        </w:rPr>
      </w:pPr>
    </w:p>
    <w:p w:rsidR="003B5BC6" w:rsidRDefault="003B5BC6" w:rsidP="003B5BC6">
      <w:pPr>
        <w:spacing w:after="0" w:line="240" w:lineRule="auto"/>
        <w:jc w:val="both"/>
        <w:rPr>
          <w:rFonts w:ascii="Verdana" w:hAnsi="Verdana" w:cs="Arial"/>
          <w:lang w:eastAsia="es-ES"/>
        </w:rPr>
      </w:pPr>
      <w:r>
        <w:rPr>
          <w:rFonts w:ascii="Verdana" w:hAnsi="Verdana" w:cs="Arial"/>
          <w:lang w:eastAsia="es-ES"/>
        </w:rPr>
        <w:t>La presente será regida e interpretada conforme las leyes de la República Argentina.-</w:t>
      </w:r>
    </w:p>
    <w:p w:rsidR="003B5BC6" w:rsidRDefault="003B5BC6" w:rsidP="003B5BC6">
      <w:pPr>
        <w:spacing w:after="0" w:line="240" w:lineRule="auto"/>
        <w:jc w:val="both"/>
        <w:rPr>
          <w:rFonts w:ascii="Verdana" w:hAnsi="Verdana" w:cs="Arial"/>
          <w:lang w:eastAsia="es-ES"/>
        </w:rPr>
      </w:pPr>
    </w:p>
    <w:p w:rsidR="003B5BC6" w:rsidRDefault="003B5BC6" w:rsidP="003B5BC6">
      <w:pPr>
        <w:spacing w:after="0" w:line="240" w:lineRule="auto"/>
        <w:jc w:val="both"/>
        <w:rPr>
          <w:rFonts w:ascii="Verdana" w:hAnsi="Verdana" w:cs="Arial"/>
          <w:lang w:eastAsia="es-ES"/>
        </w:rPr>
      </w:pPr>
      <w:r>
        <w:rPr>
          <w:rFonts w:ascii="Verdana" w:hAnsi="Verdana" w:cs="Arial"/>
          <w:lang w:eastAsia="es-ES"/>
        </w:rPr>
        <w:t>Las Partes procurarán resolver cualquier disputa, controversia o reclamo que se suscite por o en relación con el Acuerdo mediante discusión, consulta y negociación entre las mismas dentro de un plazo máximo de treinta (30) días corridos.-</w:t>
      </w:r>
    </w:p>
    <w:p w:rsidR="003B5BC6" w:rsidRDefault="003B5BC6" w:rsidP="003B5BC6">
      <w:pPr>
        <w:spacing w:after="0" w:line="240" w:lineRule="auto"/>
        <w:jc w:val="both"/>
        <w:rPr>
          <w:rFonts w:ascii="Verdana" w:hAnsi="Verdana" w:cs="Arial"/>
          <w:lang w:eastAsia="es-ES"/>
        </w:rPr>
      </w:pPr>
    </w:p>
    <w:p w:rsidR="003B5BC6" w:rsidRDefault="003B5BC6" w:rsidP="003B5BC6">
      <w:pPr>
        <w:spacing w:after="0" w:line="240" w:lineRule="auto"/>
        <w:jc w:val="both"/>
        <w:rPr>
          <w:rFonts w:ascii="Verdana" w:hAnsi="Verdana" w:cs="Arial"/>
          <w:lang w:eastAsia="es-ES"/>
        </w:rPr>
      </w:pPr>
      <w:r>
        <w:rPr>
          <w:rFonts w:ascii="Verdana" w:hAnsi="Verdana" w:cs="Arial"/>
          <w:lang w:eastAsia="es-ES"/>
        </w:rPr>
        <w:t>Todas las disputas, controversias y/o reclamos que se susciten con motivo de la interpretación y/o ejecución de la Oferta, se someterán ante los Tribunales ordinarios en lo comercial con sede en la Ciudad Autónoma de Buenos Aires, con renuncia expresa a cualquier otro fuero o jurisdicción.</w:t>
      </w:r>
    </w:p>
    <w:p w:rsidR="003B5BC6" w:rsidRDefault="003B5BC6" w:rsidP="003B5BC6">
      <w:pPr>
        <w:spacing w:after="0" w:line="240" w:lineRule="auto"/>
        <w:jc w:val="both"/>
        <w:rPr>
          <w:rFonts w:ascii="Verdana" w:hAnsi="Verdana" w:cs="Arial"/>
          <w:lang w:eastAsia="es-ES"/>
        </w:rPr>
      </w:pPr>
    </w:p>
    <w:p w:rsidR="003B5BC6" w:rsidRDefault="003B5BC6" w:rsidP="003B5BC6">
      <w:pPr>
        <w:spacing w:after="0" w:line="240" w:lineRule="auto"/>
        <w:jc w:val="both"/>
        <w:rPr>
          <w:rFonts w:ascii="Verdana" w:hAnsi="Verdana" w:cs="Arial"/>
          <w:b/>
          <w:lang w:eastAsia="es-ES"/>
        </w:rPr>
      </w:pPr>
      <w:r>
        <w:rPr>
          <w:rFonts w:ascii="Verdana" w:hAnsi="Verdana" w:cs="Arial"/>
          <w:b/>
          <w:lang w:eastAsia="es-ES"/>
        </w:rPr>
        <w:t xml:space="preserve">Artículo 15. Confidencialidad. </w:t>
      </w:r>
    </w:p>
    <w:p w:rsidR="003B5BC6" w:rsidRDefault="003B5BC6" w:rsidP="003B5BC6">
      <w:pPr>
        <w:spacing w:after="0" w:line="240" w:lineRule="auto"/>
        <w:jc w:val="both"/>
        <w:rPr>
          <w:rFonts w:ascii="Verdana" w:hAnsi="Verdana" w:cs="Arial"/>
          <w:b/>
          <w:lang w:eastAsia="es-ES"/>
        </w:rPr>
      </w:pPr>
    </w:p>
    <w:p w:rsidR="003B5BC6" w:rsidRDefault="003B5BC6" w:rsidP="003B5BC6">
      <w:pPr>
        <w:spacing w:after="0" w:line="240" w:lineRule="auto"/>
        <w:jc w:val="both"/>
        <w:rPr>
          <w:rFonts w:ascii="Verdana" w:hAnsi="Verdana" w:cs="Arial"/>
          <w:lang w:eastAsia="es-ES"/>
        </w:rPr>
      </w:pPr>
      <w:r>
        <w:rPr>
          <w:rFonts w:ascii="Verdana" w:hAnsi="Verdana" w:cs="Arial"/>
          <w:lang w:eastAsia="es-ES"/>
        </w:rPr>
        <w:t>Las Partes mantendrán la confidencialidad del presente en todo momento. La difusión o propagación de información tendrá lugar sólo en la medida necesaria para avanzar con la transacción propuesta. Ningún comunicado de prensa será efectuado sin el previo consentimiento por escrito de las Partes.-</w:t>
      </w:r>
    </w:p>
    <w:p w:rsidR="003B5BC6" w:rsidRDefault="003B5BC6" w:rsidP="003B5BC6">
      <w:pPr>
        <w:spacing w:after="0" w:line="240" w:lineRule="auto"/>
        <w:jc w:val="both"/>
        <w:rPr>
          <w:rFonts w:ascii="Verdana" w:hAnsi="Verdana" w:cs="Arial"/>
          <w:lang w:eastAsia="es-ES"/>
        </w:rPr>
      </w:pPr>
    </w:p>
    <w:p w:rsidR="003B5BC6" w:rsidRDefault="003B5BC6" w:rsidP="003B5BC6">
      <w:pPr>
        <w:spacing w:after="0" w:line="240" w:lineRule="auto"/>
        <w:jc w:val="both"/>
        <w:rPr>
          <w:rFonts w:ascii="Verdana" w:hAnsi="Verdana" w:cs="Arial"/>
          <w:lang w:eastAsia="es-ES"/>
        </w:rPr>
      </w:pPr>
      <w:r>
        <w:rPr>
          <w:rFonts w:ascii="Verdana" w:hAnsi="Verdana" w:cs="Arial"/>
          <w:lang w:eastAsia="es-ES"/>
        </w:rPr>
        <w:t>Independientemente de lo indicado en el punto precedente, se establece que la confidencialidad no impedirá a ninguna de las Partes cumplir con el suministro de información y/o con cualquier solicitud o requerimiento de divulgación realizada en virtud de alguna disposición o normativa aplicable y/o conforme al requerimiento del ENARGAS o de la Secretaría de Energía de la República Argentina, u organismo/s que lo/s reemplace/n, o de algún tribunal con jurisdicción, o de toda otra agencia gubernamental u organismo con jurisdicción en el asunto, o de cualquier organismo de una bolsa de comercio a la que pertenezca una de las Partes, o según fuese requerido por ley.-</w:t>
      </w:r>
    </w:p>
    <w:p w:rsidR="003B5BC6" w:rsidRDefault="003B5BC6" w:rsidP="003B5BC6">
      <w:pPr>
        <w:spacing w:after="0" w:line="240" w:lineRule="auto"/>
        <w:jc w:val="both"/>
        <w:rPr>
          <w:rFonts w:ascii="Verdana" w:hAnsi="Verdana" w:cs="Arial"/>
          <w:b/>
          <w:lang w:eastAsia="es-ES"/>
        </w:rPr>
      </w:pPr>
    </w:p>
    <w:p w:rsidR="003B5BC6" w:rsidRDefault="003B5BC6" w:rsidP="003B5BC6">
      <w:pPr>
        <w:spacing w:after="0" w:line="240" w:lineRule="auto"/>
        <w:jc w:val="both"/>
        <w:rPr>
          <w:rFonts w:ascii="Verdana" w:hAnsi="Verdana" w:cs="Arial"/>
          <w:b/>
          <w:lang w:eastAsia="es-ES"/>
        </w:rPr>
      </w:pPr>
      <w:r>
        <w:rPr>
          <w:rFonts w:ascii="Verdana" w:hAnsi="Verdana" w:cs="Arial"/>
          <w:b/>
          <w:lang w:eastAsia="es-ES"/>
        </w:rPr>
        <w:t xml:space="preserve">Artículo 16. Resolución. </w:t>
      </w:r>
    </w:p>
    <w:p w:rsidR="003B5BC6" w:rsidRDefault="003B5BC6" w:rsidP="003B5BC6">
      <w:pPr>
        <w:spacing w:after="0" w:line="240" w:lineRule="auto"/>
        <w:jc w:val="both"/>
        <w:rPr>
          <w:rFonts w:ascii="Verdana" w:hAnsi="Verdana" w:cs="Arial"/>
          <w:lang w:eastAsia="es-ES"/>
        </w:rPr>
      </w:pPr>
      <w:r>
        <w:rPr>
          <w:rFonts w:ascii="Verdana" w:hAnsi="Verdana" w:cs="Arial"/>
          <w:lang w:eastAsia="es-ES"/>
        </w:rPr>
        <w:t xml:space="preserve"> </w:t>
      </w:r>
    </w:p>
    <w:p w:rsidR="003B5BC6" w:rsidRDefault="003B5BC6" w:rsidP="003B5BC6">
      <w:pPr>
        <w:pStyle w:val="Textonotapie"/>
        <w:jc w:val="both"/>
        <w:rPr>
          <w:rFonts w:ascii="Verdana" w:hAnsi="Verdana" w:cs="Arial"/>
          <w:sz w:val="22"/>
          <w:szCs w:val="22"/>
          <w:lang w:val="es-AR"/>
        </w:rPr>
      </w:pPr>
      <w:r>
        <w:rPr>
          <w:rFonts w:ascii="Verdana" w:hAnsi="Verdana" w:cs="Arial"/>
          <w:sz w:val="22"/>
          <w:szCs w:val="22"/>
          <w:lang w:val="es-AR"/>
        </w:rPr>
        <w:t>La presente Oferta se extinguirá por las causas que se mencionan a continuación, cuya enumeración no será limitativa respecto de otras que impidieren el normal cumplimiento de las obligaciones de las Partes bajo esta Oferta.</w:t>
      </w:r>
    </w:p>
    <w:p w:rsidR="003B5BC6" w:rsidRDefault="003B5BC6" w:rsidP="003B5BC6">
      <w:pPr>
        <w:pStyle w:val="Textonotapie"/>
        <w:jc w:val="both"/>
        <w:rPr>
          <w:rFonts w:ascii="Verdana" w:hAnsi="Verdana" w:cs="Arial"/>
          <w:sz w:val="22"/>
          <w:szCs w:val="22"/>
          <w:lang w:val="es-AR"/>
        </w:rPr>
      </w:pPr>
    </w:p>
    <w:p w:rsidR="003B5BC6" w:rsidRDefault="003B5BC6" w:rsidP="003B5BC6">
      <w:pPr>
        <w:pStyle w:val="Textonotapie"/>
        <w:jc w:val="both"/>
        <w:rPr>
          <w:rFonts w:ascii="Verdana" w:hAnsi="Verdana" w:cs="Arial"/>
          <w:sz w:val="22"/>
          <w:szCs w:val="22"/>
          <w:lang w:val="es-AR" w:eastAsia="es-ES"/>
        </w:rPr>
      </w:pPr>
      <w:r>
        <w:rPr>
          <w:rFonts w:ascii="Verdana" w:hAnsi="Verdana" w:cs="Arial"/>
          <w:sz w:val="22"/>
          <w:szCs w:val="22"/>
          <w:lang w:val="es-AR" w:eastAsia="es-ES"/>
        </w:rPr>
        <w:lastRenderedPageBreak/>
        <w:t>1.- Por vencimiento del plazo;</w:t>
      </w:r>
    </w:p>
    <w:p w:rsidR="003B5BC6" w:rsidRDefault="003B5BC6" w:rsidP="003B5BC6">
      <w:pPr>
        <w:pStyle w:val="Textonotapie"/>
        <w:tabs>
          <w:tab w:val="left" w:pos="0"/>
          <w:tab w:val="left" w:pos="567"/>
          <w:tab w:val="num" w:pos="720"/>
        </w:tabs>
        <w:jc w:val="both"/>
        <w:rPr>
          <w:rFonts w:ascii="Verdana" w:hAnsi="Verdana" w:cs="Arial"/>
          <w:sz w:val="22"/>
          <w:szCs w:val="22"/>
          <w:lang w:val="es-AR" w:eastAsia="es-ES"/>
        </w:rPr>
      </w:pPr>
      <w:r>
        <w:rPr>
          <w:rFonts w:ascii="Verdana" w:hAnsi="Verdana" w:cs="Arial"/>
          <w:sz w:val="22"/>
          <w:szCs w:val="22"/>
          <w:lang w:val="es-AR" w:eastAsia="es-ES"/>
        </w:rPr>
        <w:t>2.- Disolución o liquidación de cualquiera de las Partes;</w:t>
      </w:r>
    </w:p>
    <w:p w:rsidR="003B5BC6" w:rsidRDefault="003B5BC6" w:rsidP="003B5BC6">
      <w:pPr>
        <w:pStyle w:val="Textonotapie"/>
        <w:tabs>
          <w:tab w:val="left" w:pos="426"/>
        </w:tabs>
        <w:ind w:left="426" w:hanging="426"/>
        <w:jc w:val="both"/>
        <w:rPr>
          <w:rFonts w:ascii="Verdana" w:hAnsi="Verdana" w:cs="Arial"/>
          <w:sz w:val="22"/>
          <w:szCs w:val="22"/>
          <w:lang w:val="es-AR" w:eastAsia="es-ES"/>
        </w:rPr>
      </w:pPr>
      <w:r>
        <w:rPr>
          <w:rFonts w:ascii="Verdana" w:hAnsi="Verdana" w:cs="Arial"/>
          <w:sz w:val="22"/>
          <w:szCs w:val="22"/>
          <w:lang w:val="es-AR" w:eastAsia="es-ES"/>
        </w:rPr>
        <w:t xml:space="preserve">3.- Presentación en quiebra, concurso preventivo de cualquiera de las Partes, Acuerdo Preventivo de Acreedores; </w:t>
      </w:r>
    </w:p>
    <w:p w:rsidR="003B5BC6" w:rsidRDefault="003B5BC6" w:rsidP="003B5BC6">
      <w:pPr>
        <w:pStyle w:val="Textonotapie"/>
        <w:tabs>
          <w:tab w:val="left" w:pos="0"/>
          <w:tab w:val="left" w:pos="567"/>
          <w:tab w:val="num" w:pos="720"/>
        </w:tabs>
        <w:jc w:val="both"/>
        <w:rPr>
          <w:rFonts w:ascii="Verdana" w:hAnsi="Verdana" w:cs="Arial"/>
          <w:sz w:val="22"/>
          <w:szCs w:val="22"/>
          <w:lang w:val="es-AR" w:eastAsia="es-ES"/>
        </w:rPr>
      </w:pPr>
      <w:r>
        <w:rPr>
          <w:rFonts w:ascii="Verdana" w:hAnsi="Verdana" w:cs="Arial"/>
          <w:sz w:val="22"/>
          <w:szCs w:val="22"/>
          <w:lang w:val="es-AR" w:eastAsia="es-ES"/>
        </w:rPr>
        <w:t>4.- Por acuerdo de las Partes.</w:t>
      </w:r>
    </w:p>
    <w:p w:rsidR="003B5BC6" w:rsidRDefault="003B5BC6" w:rsidP="003B5BC6">
      <w:pPr>
        <w:spacing w:after="0" w:line="240" w:lineRule="auto"/>
        <w:jc w:val="both"/>
        <w:rPr>
          <w:rFonts w:ascii="Verdana" w:hAnsi="Verdana" w:cs="Arial"/>
          <w:b/>
          <w:lang w:eastAsia="es-ES"/>
        </w:rPr>
      </w:pPr>
    </w:p>
    <w:p w:rsidR="003B5BC6" w:rsidRDefault="003B5BC6" w:rsidP="003B5BC6">
      <w:pPr>
        <w:spacing w:after="0" w:line="240" w:lineRule="auto"/>
        <w:jc w:val="both"/>
        <w:rPr>
          <w:rFonts w:ascii="Verdana" w:hAnsi="Verdana" w:cs="Arial"/>
          <w:b/>
          <w:lang w:eastAsia="es-ES"/>
        </w:rPr>
      </w:pPr>
      <w:r>
        <w:rPr>
          <w:rFonts w:ascii="Verdana" w:hAnsi="Verdana" w:cs="Arial"/>
          <w:b/>
          <w:lang w:eastAsia="es-ES"/>
        </w:rPr>
        <w:t xml:space="preserve">Artículo 17. Notificaciones. </w:t>
      </w:r>
    </w:p>
    <w:p w:rsidR="003B5BC6" w:rsidRDefault="003B5BC6" w:rsidP="003B5BC6">
      <w:pPr>
        <w:spacing w:after="0" w:line="240" w:lineRule="auto"/>
        <w:jc w:val="both"/>
        <w:rPr>
          <w:rFonts w:ascii="Verdana" w:hAnsi="Verdana" w:cs="Arial"/>
          <w:b/>
          <w:lang w:eastAsia="es-ES"/>
        </w:rPr>
      </w:pPr>
    </w:p>
    <w:p w:rsidR="003B5BC6" w:rsidRDefault="003B5BC6" w:rsidP="003B5BC6">
      <w:pPr>
        <w:spacing w:after="0" w:line="240" w:lineRule="auto"/>
        <w:jc w:val="both"/>
        <w:rPr>
          <w:rFonts w:ascii="Verdana" w:hAnsi="Verdana" w:cs="Arial"/>
          <w:b/>
          <w:lang w:eastAsia="es-ES"/>
        </w:rPr>
      </w:pPr>
      <w:r>
        <w:rPr>
          <w:rFonts w:ascii="Verdana" w:hAnsi="Verdana" w:cs="Arial"/>
          <w:lang w:eastAsia="es-ES"/>
        </w:rPr>
        <w:t>A todos los efectos legales derivados de la presente, las Partes establecen sus respectivos domicilios en los siguientes lugares, donde se tendrán por válidas todas las notificaciones que las Partes se cursaren:</w:t>
      </w:r>
    </w:p>
    <w:p w:rsidR="003B5BC6" w:rsidRDefault="003B5BC6" w:rsidP="003B5BC6">
      <w:pPr>
        <w:spacing w:after="0" w:line="240" w:lineRule="auto"/>
        <w:jc w:val="both"/>
        <w:rPr>
          <w:rFonts w:ascii="Verdana" w:hAnsi="Verdana" w:cs="Arial"/>
          <w:lang w:eastAsia="es-ES"/>
        </w:rPr>
      </w:pPr>
    </w:p>
    <w:p w:rsidR="003B5BC6" w:rsidRDefault="003B5BC6" w:rsidP="003B5BC6">
      <w:pPr>
        <w:spacing w:after="0" w:line="240" w:lineRule="auto"/>
        <w:ind w:left="540" w:hanging="540"/>
        <w:jc w:val="both"/>
        <w:rPr>
          <w:rFonts w:ascii="Verdana" w:hAnsi="Verdana" w:cs="Arial"/>
          <w:b/>
          <w:i/>
          <w:lang w:eastAsia="es-ES"/>
        </w:rPr>
      </w:pPr>
    </w:p>
    <w:p w:rsidR="003B5BC6" w:rsidRDefault="003B5BC6" w:rsidP="003B5BC6">
      <w:pPr>
        <w:spacing w:after="0" w:line="240" w:lineRule="auto"/>
        <w:ind w:left="540" w:hanging="540"/>
        <w:jc w:val="both"/>
        <w:rPr>
          <w:rFonts w:ascii="Verdana" w:hAnsi="Verdana" w:cs="Arial"/>
          <w:b/>
          <w:i/>
          <w:lang w:eastAsia="es-ES"/>
        </w:rPr>
      </w:pPr>
      <w:r>
        <w:rPr>
          <w:rFonts w:ascii="Verdana" w:hAnsi="Verdana" w:cs="Arial"/>
          <w:b/>
          <w:i/>
          <w:lang w:eastAsia="es-ES"/>
        </w:rPr>
        <w:t xml:space="preserve">       Energía Argentina S.A.</w:t>
      </w:r>
    </w:p>
    <w:p w:rsidR="003B5BC6" w:rsidRDefault="003B5BC6" w:rsidP="003B5BC6">
      <w:pPr>
        <w:spacing w:after="0" w:line="240" w:lineRule="auto"/>
        <w:ind w:firstLine="540"/>
        <w:rPr>
          <w:rFonts w:ascii="Verdana" w:hAnsi="Verdana" w:cs="Arial"/>
          <w:lang w:eastAsia="es-ES"/>
        </w:rPr>
      </w:pPr>
      <w:r>
        <w:rPr>
          <w:rFonts w:ascii="Verdana" w:hAnsi="Verdana" w:cs="Arial"/>
          <w:lang w:eastAsia="es-ES"/>
        </w:rPr>
        <w:t>Av. del Libertador 1068, Piso 2°</w:t>
      </w:r>
    </w:p>
    <w:p w:rsidR="003B5BC6" w:rsidRDefault="003B5BC6" w:rsidP="003B5BC6">
      <w:pPr>
        <w:spacing w:after="0" w:line="240" w:lineRule="auto"/>
        <w:ind w:right="-540" w:firstLine="540"/>
        <w:jc w:val="both"/>
        <w:rPr>
          <w:rFonts w:ascii="Verdana" w:hAnsi="Verdana" w:cs="Arial"/>
          <w:lang w:eastAsia="es-ES"/>
        </w:rPr>
      </w:pPr>
      <w:r>
        <w:rPr>
          <w:rFonts w:ascii="Verdana" w:hAnsi="Verdana" w:cs="Arial"/>
          <w:lang w:eastAsia="es-ES"/>
        </w:rPr>
        <w:t>(C1106ACW) Ciudad de Buenos Aires.</w:t>
      </w:r>
    </w:p>
    <w:p w:rsidR="003B5BC6" w:rsidRDefault="003B5BC6" w:rsidP="003B5BC6">
      <w:pPr>
        <w:spacing w:after="0" w:line="240" w:lineRule="auto"/>
        <w:ind w:left="540"/>
        <w:jc w:val="both"/>
        <w:rPr>
          <w:rFonts w:ascii="Verdana" w:hAnsi="Verdana" w:cs="Arial"/>
          <w:lang w:eastAsia="es-ES"/>
        </w:rPr>
      </w:pPr>
      <w:r>
        <w:rPr>
          <w:rFonts w:ascii="Verdana" w:hAnsi="Verdana" w:cs="Arial"/>
          <w:lang w:eastAsia="es-ES"/>
        </w:rPr>
        <w:t>República Argentina.</w:t>
      </w:r>
    </w:p>
    <w:p w:rsidR="003B5BC6" w:rsidRDefault="003B5BC6" w:rsidP="003B5BC6">
      <w:pPr>
        <w:spacing w:after="0" w:line="240" w:lineRule="auto"/>
        <w:ind w:left="540" w:hanging="540"/>
        <w:jc w:val="both"/>
        <w:rPr>
          <w:rFonts w:ascii="Verdana" w:hAnsi="Verdana" w:cs="Arial"/>
          <w:lang w:eastAsia="es-ES"/>
        </w:rPr>
      </w:pPr>
      <w:r>
        <w:rPr>
          <w:rFonts w:ascii="Verdana" w:hAnsi="Verdana" w:cs="Arial"/>
          <w:lang w:eastAsia="es-ES"/>
        </w:rPr>
        <w:tab/>
        <w:t>Tel / Fax: 4800 – 0830/805/806</w:t>
      </w:r>
    </w:p>
    <w:p w:rsidR="003B5BC6" w:rsidRDefault="003B5BC6" w:rsidP="003B5BC6">
      <w:pPr>
        <w:spacing w:after="0" w:line="240" w:lineRule="auto"/>
        <w:ind w:left="540" w:hanging="540"/>
        <w:jc w:val="both"/>
        <w:rPr>
          <w:rFonts w:ascii="Verdana" w:hAnsi="Verdana" w:cs="Arial"/>
          <w:lang w:eastAsia="es-ES"/>
        </w:rPr>
      </w:pPr>
      <w:r>
        <w:rPr>
          <w:rFonts w:ascii="Verdana" w:hAnsi="Verdana" w:cs="Arial"/>
          <w:lang w:eastAsia="es-ES"/>
        </w:rPr>
        <w:tab/>
      </w:r>
      <w:proofErr w:type="spellStart"/>
      <w:r>
        <w:rPr>
          <w:rFonts w:ascii="Verdana" w:hAnsi="Verdana" w:cs="Arial"/>
          <w:lang w:eastAsia="es-ES"/>
        </w:rPr>
        <w:t>Atn</w:t>
      </w:r>
      <w:proofErr w:type="spellEnd"/>
      <w:r>
        <w:rPr>
          <w:rFonts w:ascii="Verdana" w:hAnsi="Verdana" w:cs="Arial"/>
          <w:lang w:eastAsia="es-ES"/>
        </w:rPr>
        <w:t xml:space="preserve">: </w:t>
      </w:r>
      <w:r w:rsidR="00041988">
        <w:rPr>
          <w:rFonts w:ascii="Verdana" w:hAnsi="Verdana" w:cs="Arial"/>
          <w:lang w:eastAsia="es-ES"/>
        </w:rPr>
        <w:t xml:space="preserve">Ing. Guillermo Lopez Robbio </w:t>
      </w:r>
    </w:p>
    <w:p w:rsidR="003B5BC6" w:rsidRDefault="003B5BC6" w:rsidP="003B5BC6">
      <w:pPr>
        <w:spacing w:after="0" w:line="240" w:lineRule="auto"/>
        <w:ind w:left="540" w:hanging="540"/>
        <w:jc w:val="both"/>
        <w:rPr>
          <w:rFonts w:ascii="Verdana" w:hAnsi="Verdana" w:cs="Arial"/>
          <w:lang w:eastAsia="es-ES"/>
        </w:rPr>
      </w:pPr>
    </w:p>
    <w:p w:rsidR="003B5BC6" w:rsidRPr="00D82CB2" w:rsidRDefault="003B5BC6" w:rsidP="003B5BC6">
      <w:pPr>
        <w:spacing w:after="0" w:line="240" w:lineRule="auto"/>
        <w:ind w:left="540"/>
        <w:jc w:val="both"/>
        <w:rPr>
          <w:rFonts w:ascii="Verdana" w:hAnsi="Verdana" w:cs="Arial"/>
          <w:i/>
          <w:lang w:eastAsia="es-ES"/>
        </w:rPr>
      </w:pPr>
      <w:r w:rsidRPr="00D82CB2">
        <w:rPr>
          <w:rFonts w:ascii="Verdana" w:hAnsi="Verdana" w:cs="Arial"/>
          <w:i/>
          <w:lang w:eastAsia="es-ES"/>
        </w:rPr>
        <w:t>Productor</w:t>
      </w:r>
    </w:p>
    <w:p w:rsidR="003B5BC6" w:rsidRDefault="003B5BC6" w:rsidP="003B5BC6">
      <w:pPr>
        <w:spacing w:after="0" w:line="240" w:lineRule="auto"/>
        <w:jc w:val="both"/>
        <w:rPr>
          <w:rFonts w:ascii="Verdana" w:hAnsi="Verdana" w:cs="Arial"/>
          <w:b/>
          <w:i/>
          <w:lang w:eastAsia="es-ES"/>
        </w:rPr>
      </w:pPr>
    </w:p>
    <w:p w:rsidR="00801D10" w:rsidRPr="00751FEC" w:rsidRDefault="00801D10" w:rsidP="00801D10">
      <w:pPr>
        <w:spacing w:after="0" w:line="240" w:lineRule="auto"/>
        <w:jc w:val="both"/>
        <w:rPr>
          <w:rFonts w:ascii="Verdana" w:hAnsi="Verdana" w:cs="Arial"/>
          <w:i/>
          <w:lang w:eastAsia="es-ES"/>
        </w:rPr>
      </w:pPr>
      <w:r>
        <w:rPr>
          <w:rFonts w:ascii="Verdana" w:hAnsi="Verdana" w:cs="Arial"/>
          <w:i/>
          <w:lang w:eastAsia="es-ES"/>
        </w:rPr>
        <w:t xml:space="preserve">Según lo informado en la Oferta de Volúmenes </w:t>
      </w:r>
    </w:p>
    <w:p w:rsidR="003B5BC6" w:rsidRDefault="003B5BC6" w:rsidP="003B5BC6">
      <w:pPr>
        <w:spacing w:after="0" w:line="240" w:lineRule="auto"/>
        <w:jc w:val="both"/>
        <w:rPr>
          <w:rFonts w:ascii="Verdana" w:hAnsi="Verdana" w:cs="Arial"/>
          <w:b/>
          <w:i/>
          <w:lang w:eastAsia="es-ES"/>
        </w:rPr>
      </w:pPr>
    </w:p>
    <w:p w:rsidR="003B5BC6" w:rsidRDefault="003B5BC6" w:rsidP="003B5BC6">
      <w:pPr>
        <w:spacing w:after="0" w:line="240" w:lineRule="auto"/>
        <w:jc w:val="both"/>
        <w:rPr>
          <w:rFonts w:ascii="Verdana" w:hAnsi="Verdana" w:cs="Arial"/>
          <w:lang w:eastAsia="es-ES"/>
        </w:rPr>
      </w:pPr>
      <w:r>
        <w:rPr>
          <w:rFonts w:ascii="Verdana" w:hAnsi="Verdana" w:cs="Arial"/>
          <w:lang w:eastAsia="es-ES"/>
        </w:rPr>
        <w:t>Cualquiera de las Partes podrá modificar el domicilio especial constituido, debiendo para ello notificar en forma fehaciente a la otra Parte con una anticipación no menor a los diez (10) días.</w:t>
      </w:r>
    </w:p>
    <w:p w:rsidR="003B5BC6" w:rsidRDefault="003B5BC6" w:rsidP="003B5BC6">
      <w:pPr>
        <w:spacing w:after="0" w:line="240" w:lineRule="auto"/>
        <w:jc w:val="both"/>
        <w:rPr>
          <w:rFonts w:ascii="Verdana" w:hAnsi="Verdana" w:cs="Arial"/>
          <w:lang w:eastAsia="es-ES"/>
        </w:rPr>
      </w:pPr>
    </w:p>
    <w:p w:rsidR="003B5BC6" w:rsidRDefault="003B5BC6" w:rsidP="003B5BC6">
      <w:pPr>
        <w:spacing w:after="0" w:line="240" w:lineRule="auto"/>
        <w:jc w:val="both"/>
        <w:rPr>
          <w:rFonts w:ascii="Verdana" w:hAnsi="Verdana" w:cs="Arial"/>
          <w:lang w:eastAsia="es-ES"/>
        </w:rPr>
      </w:pPr>
      <w:r>
        <w:rPr>
          <w:rFonts w:ascii="Verdana" w:hAnsi="Verdana" w:cs="Arial"/>
          <w:lang w:eastAsia="es-ES"/>
        </w:rPr>
        <w:t>Las notificaciones referidas a la operatoria diaria del presente podrán ser efectuadas por fax u otro medio electrónico. Las referidas a incumplimiento, hechos y/o actos que impliquen imputación o alteración de la responsabilidad derivada del presente, deberán ser efectuadas por escrito y notificadas en forma fehaciente.</w:t>
      </w:r>
    </w:p>
    <w:p w:rsidR="003B5BC6" w:rsidRDefault="003B5BC6" w:rsidP="003B5BC6">
      <w:pPr>
        <w:spacing w:after="0" w:line="240" w:lineRule="auto"/>
        <w:jc w:val="both"/>
        <w:rPr>
          <w:rFonts w:ascii="Verdana" w:hAnsi="Verdana" w:cs="Arial"/>
          <w:lang w:eastAsia="es-ES"/>
        </w:rPr>
      </w:pPr>
    </w:p>
    <w:p w:rsidR="003B5BC6" w:rsidRDefault="003B5BC6" w:rsidP="003B5BC6">
      <w:pPr>
        <w:spacing w:after="0" w:line="240" w:lineRule="auto"/>
        <w:jc w:val="both"/>
        <w:rPr>
          <w:rFonts w:ascii="Verdana" w:hAnsi="Verdana"/>
          <w:lang w:eastAsia="es-ES"/>
        </w:rPr>
      </w:pPr>
      <w:r>
        <w:rPr>
          <w:rFonts w:ascii="Verdana" w:hAnsi="Verdana"/>
          <w:lang w:eastAsia="es-ES"/>
        </w:rPr>
        <w:t>A efectos comerciales y operativos las Partes establecen los siguientes contactos:</w:t>
      </w:r>
    </w:p>
    <w:p w:rsidR="003B5BC6" w:rsidRDefault="003B5BC6" w:rsidP="003B5BC6">
      <w:pPr>
        <w:spacing w:after="0" w:line="240" w:lineRule="auto"/>
        <w:ind w:left="360"/>
        <w:jc w:val="both"/>
        <w:rPr>
          <w:rFonts w:ascii="Verdana" w:hAnsi="Verdana"/>
          <w:lang w:eastAsia="es-ES"/>
        </w:rPr>
      </w:pPr>
    </w:p>
    <w:p w:rsidR="003B5BC6" w:rsidRDefault="003B5BC6" w:rsidP="003B5BC6">
      <w:pPr>
        <w:spacing w:after="0" w:line="240" w:lineRule="auto"/>
        <w:ind w:left="360"/>
        <w:jc w:val="both"/>
        <w:rPr>
          <w:rFonts w:ascii="Verdana" w:hAnsi="Verdana"/>
          <w:lang w:eastAsia="es-ES"/>
        </w:rPr>
      </w:pPr>
      <w:r>
        <w:rPr>
          <w:rFonts w:ascii="Verdana" w:hAnsi="Verdana"/>
          <w:lang w:eastAsia="es-ES"/>
        </w:rPr>
        <w:t xml:space="preserve">Por el </w:t>
      </w:r>
      <w:proofErr w:type="gramStart"/>
      <w:r>
        <w:rPr>
          <w:rFonts w:ascii="Verdana" w:hAnsi="Verdana"/>
          <w:lang w:eastAsia="es-ES"/>
        </w:rPr>
        <w:t>Comprador :</w:t>
      </w:r>
      <w:proofErr w:type="gramEnd"/>
    </w:p>
    <w:p w:rsidR="003B5BC6" w:rsidRDefault="003B5BC6" w:rsidP="003B5BC6">
      <w:pPr>
        <w:spacing w:after="0" w:line="240" w:lineRule="auto"/>
        <w:jc w:val="both"/>
        <w:rPr>
          <w:rFonts w:ascii="Verdana" w:hAnsi="Verdana"/>
          <w:i/>
          <w:lang w:eastAsia="es-ES"/>
        </w:rPr>
      </w:pPr>
    </w:p>
    <w:p w:rsidR="003B5BC6" w:rsidRDefault="003B5BC6" w:rsidP="003B5BC6">
      <w:pPr>
        <w:pStyle w:val="Prrafodelista"/>
        <w:numPr>
          <w:ilvl w:val="0"/>
          <w:numId w:val="76"/>
        </w:numPr>
        <w:spacing w:after="0" w:line="240" w:lineRule="auto"/>
        <w:jc w:val="both"/>
        <w:rPr>
          <w:rFonts w:ascii="Verdana" w:hAnsi="Verdana"/>
          <w:i/>
          <w:lang w:eastAsia="es-ES"/>
        </w:rPr>
      </w:pPr>
      <w:r>
        <w:rPr>
          <w:rFonts w:ascii="Verdana" w:hAnsi="Verdana"/>
          <w:i/>
          <w:lang w:eastAsia="es-ES"/>
        </w:rPr>
        <w:t>Comercial</w:t>
      </w:r>
    </w:p>
    <w:p w:rsidR="003B5BC6" w:rsidRDefault="003B5BC6" w:rsidP="003B5BC6">
      <w:pPr>
        <w:pStyle w:val="Prrafodelista"/>
        <w:spacing w:after="0" w:line="240" w:lineRule="auto"/>
        <w:jc w:val="both"/>
        <w:rPr>
          <w:rFonts w:ascii="Verdana" w:hAnsi="Verdana"/>
          <w:i/>
          <w:lang w:eastAsia="es-ES"/>
        </w:rPr>
      </w:pPr>
      <w:r>
        <w:rPr>
          <w:rFonts w:ascii="Verdana" w:hAnsi="Verdana"/>
          <w:i/>
          <w:lang w:eastAsia="es-ES"/>
        </w:rPr>
        <w:t>Ing. Guillermo Lopez Robbio</w:t>
      </w:r>
    </w:p>
    <w:p w:rsidR="003B5BC6" w:rsidRDefault="005C63CE" w:rsidP="003B5BC6">
      <w:pPr>
        <w:pStyle w:val="Prrafodelista"/>
        <w:spacing w:after="0" w:line="240" w:lineRule="auto"/>
        <w:jc w:val="both"/>
        <w:rPr>
          <w:rFonts w:ascii="Verdana" w:hAnsi="Verdana"/>
          <w:i/>
          <w:lang w:eastAsia="es-ES"/>
        </w:rPr>
      </w:pPr>
      <w:hyperlink r:id="rId15" w:history="1">
        <w:r w:rsidR="003B5BC6">
          <w:rPr>
            <w:rStyle w:val="Hipervnculo"/>
            <w:rFonts w:ascii="Verdana" w:hAnsi="Verdana"/>
            <w:i/>
            <w:lang w:eastAsia="es-ES"/>
          </w:rPr>
          <w:t>Tel:(011)</w:t>
        </w:r>
      </w:hyperlink>
      <w:r w:rsidR="003B5BC6">
        <w:rPr>
          <w:rFonts w:ascii="Verdana" w:hAnsi="Verdana"/>
          <w:i/>
          <w:lang w:eastAsia="es-ES"/>
        </w:rPr>
        <w:t xml:space="preserve"> 4800 0856</w:t>
      </w:r>
      <w:r w:rsidR="003B5BC6">
        <w:rPr>
          <w:rFonts w:ascii="Verdana" w:hAnsi="Verdana" w:cs="Arial"/>
          <w:lang w:eastAsia="es-ES"/>
        </w:rPr>
        <w:t>/805/806</w:t>
      </w:r>
    </w:p>
    <w:p w:rsidR="003B5BC6" w:rsidRDefault="003B5BC6" w:rsidP="003B5BC6">
      <w:pPr>
        <w:pStyle w:val="Prrafodelista"/>
        <w:spacing w:after="0" w:line="240" w:lineRule="auto"/>
        <w:jc w:val="both"/>
        <w:rPr>
          <w:rFonts w:ascii="Verdana" w:hAnsi="Verdana"/>
          <w:i/>
          <w:lang w:eastAsia="es-ES"/>
        </w:rPr>
      </w:pPr>
      <w:proofErr w:type="spellStart"/>
      <w:r>
        <w:rPr>
          <w:rFonts w:ascii="Verdana" w:hAnsi="Verdana"/>
          <w:i/>
          <w:lang w:eastAsia="es-ES"/>
        </w:rPr>
        <w:t>Cel</w:t>
      </w:r>
      <w:proofErr w:type="spellEnd"/>
      <w:r>
        <w:rPr>
          <w:rFonts w:ascii="Verdana" w:hAnsi="Verdana"/>
          <w:i/>
          <w:lang w:eastAsia="es-ES"/>
        </w:rPr>
        <w:t>: (011) 3820</w:t>
      </w:r>
      <w:r>
        <w:rPr>
          <w:rFonts w:ascii="Verdana" w:hAnsi="Verdana"/>
        </w:rPr>
        <w:t>-1230</w:t>
      </w:r>
    </w:p>
    <w:p w:rsidR="003B5BC6" w:rsidRDefault="003B5BC6" w:rsidP="003B5BC6">
      <w:pPr>
        <w:pStyle w:val="Prrafodelista"/>
        <w:spacing w:after="0" w:line="240" w:lineRule="auto"/>
        <w:jc w:val="both"/>
        <w:rPr>
          <w:rFonts w:ascii="Verdana" w:hAnsi="Verdana"/>
          <w:i/>
          <w:lang w:eastAsia="es-ES"/>
        </w:rPr>
      </w:pPr>
      <w:r>
        <w:rPr>
          <w:rFonts w:ascii="Verdana" w:hAnsi="Verdana"/>
          <w:i/>
          <w:lang w:eastAsia="es-ES"/>
        </w:rPr>
        <w:t>e-mail: glopez@enarsa.com.ar</w:t>
      </w:r>
    </w:p>
    <w:p w:rsidR="003B5BC6" w:rsidRDefault="003B5BC6" w:rsidP="003B5BC6">
      <w:pPr>
        <w:pStyle w:val="Prrafodelista"/>
        <w:numPr>
          <w:ilvl w:val="0"/>
          <w:numId w:val="76"/>
        </w:numPr>
        <w:spacing w:after="0" w:line="240" w:lineRule="auto"/>
        <w:jc w:val="both"/>
        <w:rPr>
          <w:rFonts w:ascii="Verdana" w:hAnsi="Verdana"/>
          <w:i/>
          <w:lang w:eastAsia="es-ES"/>
        </w:rPr>
      </w:pPr>
      <w:r>
        <w:rPr>
          <w:rFonts w:ascii="Verdana" w:hAnsi="Verdana"/>
          <w:i/>
          <w:lang w:eastAsia="es-ES"/>
        </w:rPr>
        <w:t>Despacho: Sr. Miguel Gomez</w:t>
      </w:r>
    </w:p>
    <w:p w:rsidR="003B5BC6" w:rsidRDefault="003B5BC6" w:rsidP="003B5BC6">
      <w:pPr>
        <w:pStyle w:val="Prrafodelista"/>
        <w:spacing w:after="0" w:line="240" w:lineRule="auto"/>
        <w:jc w:val="both"/>
        <w:rPr>
          <w:rFonts w:ascii="Verdana" w:hAnsi="Verdana"/>
          <w:i/>
          <w:lang w:eastAsia="es-ES"/>
        </w:rPr>
      </w:pPr>
      <w:r>
        <w:rPr>
          <w:rFonts w:ascii="Verdana" w:hAnsi="Verdana"/>
          <w:i/>
          <w:lang w:eastAsia="es-ES"/>
        </w:rPr>
        <w:t>Tel: (011): 4800-0864</w:t>
      </w:r>
      <w:r>
        <w:rPr>
          <w:rFonts w:ascii="Verdana" w:hAnsi="Verdana" w:cs="Arial"/>
          <w:lang w:eastAsia="es-ES"/>
        </w:rPr>
        <w:t>/805/806</w:t>
      </w:r>
    </w:p>
    <w:p w:rsidR="003B5BC6" w:rsidRDefault="003B5BC6" w:rsidP="003B5BC6">
      <w:pPr>
        <w:pStyle w:val="Prrafodelista"/>
        <w:spacing w:after="0" w:line="240" w:lineRule="auto"/>
        <w:jc w:val="both"/>
        <w:rPr>
          <w:rFonts w:ascii="Verdana" w:hAnsi="Verdana"/>
          <w:i/>
          <w:lang w:eastAsia="es-ES"/>
        </w:rPr>
      </w:pPr>
      <w:proofErr w:type="spellStart"/>
      <w:r>
        <w:rPr>
          <w:rFonts w:ascii="Verdana" w:hAnsi="Verdana"/>
          <w:i/>
          <w:lang w:eastAsia="es-ES"/>
        </w:rPr>
        <w:t>Cel</w:t>
      </w:r>
      <w:proofErr w:type="spellEnd"/>
      <w:r>
        <w:rPr>
          <w:rFonts w:ascii="Verdana" w:hAnsi="Verdana"/>
          <w:i/>
          <w:lang w:eastAsia="es-ES"/>
        </w:rPr>
        <w:t>: (011) 5870-0445</w:t>
      </w:r>
    </w:p>
    <w:p w:rsidR="003B5BC6" w:rsidRDefault="003B5BC6" w:rsidP="003B5BC6">
      <w:pPr>
        <w:pStyle w:val="Prrafodelista"/>
        <w:spacing w:after="0" w:line="240" w:lineRule="auto"/>
        <w:jc w:val="both"/>
        <w:rPr>
          <w:rFonts w:ascii="Verdana" w:hAnsi="Verdana"/>
          <w:i/>
          <w:lang w:eastAsia="es-ES"/>
        </w:rPr>
      </w:pPr>
      <w:r>
        <w:rPr>
          <w:rFonts w:ascii="Verdana" w:hAnsi="Verdana"/>
          <w:i/>
          <w:lang w:eastAsia="es-ES"/>
        </w:rPr>
        <w:t xml:space="preserve">e-mail: </w:t>
      </w:r>
      <w:hyperlink r:id="rId16" w:history="1">
        <w:r>
          <w:rPr>
            <w:rStyle w:val="Hipervnculo"/>
            <w:rFonts w:ascii="Verdana" w:hAnsi="Verdana"/>
            <w:i/>
            <w:lang w:eastAsia="es-ES"/>
          </w:rPr>
          <w:t>mgomez@enarsa.com.ar</w:t>
        </w:r>
      </w:hyperlink>
    </w:p>
    <w:p w:rsidR="003B5BC6" w:rsidRDefault="003B5BC6" w:rsidP="003B5BC6">
      <w:pPr>
        <w:pStyle w:val="Prrafodelista"/>
        <w:spacing w:after="0" w:line="240" w:lineRule="auto"/>
        <w:jc w:val="both"/>
        <w:rPr>
          <w:rFonts w:ascii="Verdana" w:hAnsi="Verdana"/>
          <w:i/>
          <w:lang w:eastAsia="es-ES"/>
        </w:rPr>
      </w:pPr>
    </w:p>
    <w:p w:rsidR="003B5BC6" w:rsidRPr="00D82CB2" w:rsidRDefault="003B5BC6" w:rsidP="003B5BC6">
      <w:pPr>
        <w:spacing w:after="0" w:line="240" w:lineRule="auto"/>
        <w:ind w:firstLine="426"/>
        <w:jc w:val="both"/>
        <w:rPr>
          <w:rFonts w:ascii="Verdana" w:hAnsi="Verdana"/>
          <w:i/>
          <w:lang w:eastAsia="es-ES"/>
        </w:rPr>
      </w:pPr>
      <w:r w:rsidRPr="00D82CB2">
        <w:rPr>
          <w:rFonts w:ascii="Verdana" w:hAnsi="Verdana"/>
          <w:i/>
          <w:lang w:eastAsia="es-ES"/>
        </w:rPr>
        <w:t>Por el Productor</w:t>
      </w:r>
    </w:p>
    <w:p w:rsidR="003B5BC6" w:rsidRDefault="003B5BC6" w:rsidP="003B5BC6">
      <w:pPr>
        <w:spacing w:after="0" w:line="240" w:lineRule="auto"/>
        <w:jc w:val="both"/>
        <w:rPr>
          <w:rFonts w:ascii="Verdana" w:hAnsi="Verdana"/>
          <w:lang w:eastAsia="es-ES"/>
        </w:rPr>
      </w:pPr>
    </w:p>
    <w:p w:rsidR="003B5BC6" w:rsidRDefault="003B5BC6" w:rsidP="003B5BC6">
      <w:pPr>
        <w:spacing w:after="0" w:line="240" w:lineRule="auto"/>
        <w:ind w:left="360"/>
        <w:jc w:val="both"/>
        <w:rPr>
          <w:rFonts w:ascii="Verdana" w:hAnsi="Verdana"/>
          <w:i/>
          <w:lang w:eastAsia="es-ES"/>
        </w:rPr>
      </w:pPr>
      <w:r>
        <w:rPr>
          <w:rFonts w:ascii="Verdana" w:hAnsi="Verdana"/>
          <w:i/>
          <w:lang w:eastAsia="es-ES"/>
        </w:rPr>
        <w:t>Según lo informado en la Oferta de Volúmenes.</w:t>
      </w:r>
    </w:p>
    <w:p w:rsidR="003B5BC6" w:rsidRDefault="003B5BC6" w:rsidP="003B5BC6">
      <w:pPr>
        <w:rPr>
          <w:rFonts w:ascii="Verdana" w:hAnsi="Verdana"/>
          <w:lang w:eastAsia="es-ES"/>
        </w:rPr>
      </w:pPr>
    </w:p>
    <w:p w:rsidR="003B5BC6" w:rsidRDefault="003B5BC6" w:rsidP="003B5BC6">
      <w:pPr>
        <w:rPr>
          <w:rFonts w:ascii="Verdana" w:hAnsi="Verdana"/>
          <w:lang w:eastAsia="es-ES"/>
        </w:rPr>
      </w:pPr>
      <w:r>
        <w:rPr>
          <w:rFonts w:ascii="Verdana" w:hAnsi="Verdana"/>
          <w:lang w:eastAsia="es-ES"/>
        </w:rPr>
        <w:t>A efectos de la recepción de facturas y/o notas de débito y/o crédito, se establecen los siguientes contactos:</w:t>
      </w:r>
    </w:p>
    <w:p w:rsidR="003B5BC6" w:rsidRDefault="003B5BC6" w:rsidP="003B5BC6">
      <w:pPr>
        <w:rPr>
          <w:rFonts w:eastAsiaTheme="minorHAnsi"/>
        </w:rPr>
      </w:pPr>
      <w:r>
        <w:rPr>
          <w:rFonts w:ascii="Verdana" w:hAnsi="Verdana"/>
          <w:lang w:eastAsia="es-ES"/>
        </w:rPr>
        <w:t>Por el Comprador (</w:t>
      </w:r>
      <w:hyperlink r:id="rId17" w:history="1">
        <w:r>
          <w:rPr>
            <w:rStyle w:val="Hipervnculo"/>
          </w:rPr>
          <w:t>ctasapagar@enarsa.com.ar</w:t>
        </w:r>
      </w:hyperlink>
      <w:r>
        <w:rPr>
          <w:rFonts w:ascii="Verdana" w:hAnsi="Verdana"/>
          <w:lang w:eastAsia="es-ES"/>
        </w:rPr>
        <w:t>)</w:t>
      </w:r>
    </w:p>
    <w:p w:rsidR="003368E6" w:rsidRDefault="003368E6"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D82CB2" w:rsidRDefault="00D82CB2" w:rsidP="003B5BC6">
      <w:pPr>
        <w:jc w:val="center"/>
        <w:rPr>
          <w:rFonts w:ascii="Verdana" w:hAnsi="Verdana"/>
          <w:b/>
          <w:u w:val="single"/>
          <w:lang w:eastAsia="es-ES"/>
        </w:rPr>
      </w:pPr>
    </w:p>
    <w:p w:rsidR="003B5BC6" w:rsidRDefault="003B5BC6" w:rsidP="003B5BC6">
      <w:pPr>
        <w:jc w:val="center"/>
        <w:rPr>
          <w:rFonts w:ascii="Verdana" w:hAnsi="Verdana"/>
          <w:b/>
          <w:u w:val="single"/>
          <w:lang w:eastAsia="es-ES"/>
        </w:rPr>
      </w:pPr>
      <w:r>
        <w:rPr>
          <w:rFonts w:ascii="Verdana" w:hAnsi="Verdana"/>
          <w:b/>
          <w:u w:val="single"/>
          <w:lang w:eastAsia="es-ES"/>
        </w:rPr>
        <w:t>Cuadro 1</w:t>
      </w:r>
    </w:p>
    <w:p w:rsidR="003B5BC6" w:rsidRDefault="003B5BC6" w:rsidP="003B5BC6">
      <w:pPr>
        <w:jc w:val="center"/>
        <w:rPr>
          <w:rFonts w:ascii="Verdana" w:hAnsi="Verdana"/>
          <w:b/>
          <w:u w:val="single"/>
          <w:lang w:eastAsia="es-ES"/>
        </w:rPr>
      </w:pPr>
      <w:r>
        <w:rPr>
          <w:rFonts w:ascii="Verdana" w:hAnsi="Verdana"/>
          <w:b/>
          <w:u w:val="single"/>
          <w:lang w:eastAsia="es-ES"/>
        </w:rPr>
        <w:t>Oferta de Volúmenes</w:t>
      </w:r>
    </w:p>
    <w:p w:rsidR="003B5BC6" w:rsidRDefault="003B5BC6" w:rsidP="003B5BC6">
      <w:pPr>
        <w:jc w:val="center"/>
        <w:rPr>
          <w:rFonts w:ascii="Verdana" w:hAnsi="Verdana"/>
          <w:b/>
          <w:lang w:eastAsia="es-ES"/>
        </w:rPr>
      </w:pPr>
      <w:r>
        <w:rPr>
          <w:rFonts w:ascii="Verdana" w:hAnsi="Verdana"/>
          <w:b/>
          <w:lang w:eastAsia="es-ES"/>
        </w:rPr>
        <w:t>Cantidad Máxima Diaria (CMD)</w:t>
      </w:r>
    </w:p>
    <w:p w:rsidR="003B5BC6" w:rsidRDefault="00041988" w:rsidP="003B5BC6">
      <w:pPr>
        <w:jc w:val="center"/>
        <w:rPr>
          <w:rFonts w:ascii="Verdana" w:hAnsi="Verdana"/>
          <w:b/>
          <w:u w:val="single"/>
          <w:lang w:eastAsia="es-ES"/>
        </w:rPr>
      </w:pPr>
      <w:r w:rsidRPr="0002211A">
        <w:rPr>
          <w:noProof/>
          <w:lang w:eastAsia="es-AR"/>
        </w:rPr>
        <w:drawing>
          <wp:inline distT="0" distB="0" distL="0" distR="0" wp14:anchorId="406CDB5A" wp14:editId="2B27E7EF">
            <wp:extent cx="5400040" cy="844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844550"/>
                    </a:xfrm>
                    <a:prstGeom prst="rect">
                      <a:avLst/>
                    </a:prstGeom>
                    <a:noFill/>
                    <a:ln>
                      <a:noFill/>
                    </a:ln>
                  </pic:spPr>
                </pic:pic>
              </a:graphicData>
            </a:graphic>
          </wp:inline>
        </w:drawing>
      </w:r>
    </w:p>
    <w:p w:rsidR="00041988" w:rsidRPr="00430556" w:rsidRDefault="00041988" w:rsidP="00041988">
      <w:pPr>
        <w:spacing w:after="0" w:line="240" w:lineRule="auto"/>
        <w:jc w:val="both"/>
        <w:rPr>
          <w:rFonts w:ascii="Verdana" w:hAnsi="Verdana" w:cs="Arial"/>
          <w:lang w:eastAsia="es-ES"/>
        </w:rPr>
      </w:pPr>
    </w:p>
    <w:p w:rsidR="00041988" w:rsidRPr="00430556" w:rsidRDefault="00041988" w:rsidP="00041988">
      <w:pPr>
        <w:spacing w:after="0" w:line="240" w:lineRule="auto"/>
        <w:jc w:val="both"/>
        <w:rPr>
          <w:rFonts w:ascii="Verdana" w:hAnsi="Verdana" w:cs="Arial"/>
          <w:lang w:eastAsia="es-ES"/>
        </w:rPr>
      </w:pPr>
      <w:r w:rsidRPr="00430556">
        <w:rPr>
          <w:rFonts w:ascii="Verdana" w:hAnsi="Verdana" w:cs="Arial"/>
          <w:lang w:eastAsia="es-ES"/>
        </w:rPr>
        <w:t xml:space="preserve">Los volúmenes ofertados en la cuenca de Tierra del Fuego </w:t>
      </w:r>
      <w:r>
        <w:rPr>
          <w:rFonts w:ascii="Verdana" w:hAnsi="Verdana" w:cs="Arial"/>
          <w:lang w:eastAsia="es-ES"/>
        </w:rPr>
        <w:t xml:space="preserve">serán </w:t>
      </w:r>
      <w:r w:rsidRPr="00430556">
        <w:rPr>
          <w:rFonts w:ascii="Verdana" w:hAnsi="Verdana" w:cs="Arial"/>
          <w:lang w:eastAsia="es-ES"/>
        </w:rPr>
        <w:t>asignados para consumo dentro de la Isla de Tierra del Fuego, a solicitud de ENARSA, una vez acordados los requerimientos de la Distribuidora.</w:t>
      </w:r>
    </w:p>
    <w:p w:rsidR="00041988" w:rsidRPr="00430556" w:rsidRDefault="00041988" w:rsidP="00041988">
      <w:pPr>
        <w:spacing w:after="0" w:line="240" w:lineRule="auto"/>
        <w:jc w:val="both"/>
        <w:rPr>
          <w:rFonts w:ascii="Verdana" w:hAnsi="Verdana" w:cs="Arial"/>
          <w:lang w:eastAsia="es-ES"/>
        </w:rPr>
      </w:pPr>
    </w:p>
    <w:p w:rsidR="00041988" w:rsidRPr="00430556" w:rsidRDefault="00041988" w:rsidP="00041988">
      <w:pPr>
        <w:spacing w:after="0" w:line="240" w:lineRule="auto"/>
        <w:jc w:val="both"/>
        <w:rPr>
          <w:rFonts w:ascii="Verdana" w:hAnsi="Verdana" w:cs="Arial"/>
          <w:lang w:eastAsia="es-ES"/>
        </w:rPr>
      </w:pPr>
      <w:r w:rsidRPr="00430556">
        <w:rPr>
          <w:rFonts w:ascii="Verdana" w:hAnsi="Verdana" w:cs="Arial"/>
          <w:lang w:eastAsia="es-ES"/>
        </w:rPr>
        <w:t>Los volúmenes consumidos dentro de la Isla de Tierra del Fuego serán facturados sin IVA.</w:t>
      </w:r>
    </w:p>
    <w:p w:rsidR="003B5BC6" w:rsidRDefault="003B5BC6" w:rsidP="003B5BC6">
      <w:pPr>
        <w:rPr>
          <w:rFonts w:ascii="Verdana" w:hAnsi="Verdana"/>
          <w:b/>
          <w:u w:val="single"/>
          <w:lang w:eastAsia="es-ES"/>
        </w:rPr>
      </w:pPr>
    </w:p>
    <w:p w:rsidR="00041988" w:rsidRPr="00255A34" w:rsidRDefault="00041988" w:rsidP="00041988">
      <w:pPr>
        <w:spacing w:after="0" w:line="240" w:lineRule="auto"/>
        <w:jc w:val="both"/>
        <w:rPr>
          <w:rFonts w:ascii="Verdana" w:hAnsi="Verdana" w:cs="Arial"/>
          <w:b/>
          <w:lang w:eastAsia="es-ES"/>
        </w:rPr>
      </w:pPr>
      <w:r w:rsidRPr="00255A34">
        <w:rPr>
          <w:rFonts w:ascii="Verdana" w:hAnsi="Verdana" w:cs="Arial"/>
          <w:b/>
          <w:lang w:eastAsia="es-ES"/>
        </w:rPr>
        <w:t xml:space="preserve">6. Punto de Entrega. </w:t>
      </w:r>
    </w:p>
    <w:p w:rsidR="00041988" w:rsidRPr="00255A34" w:rsidRDefault="00041988" w:rsidP="00041988">
      <w:pPr>
        <w:spacing w:after="0" w:line="240" w:lineRule="auto"/>
        <w:jc w:val="both"/>
        <w:rPr>
          <w:rFonts w:ascii="Verdana" w:hAnsi="Verdana" w:cs="Arial"/>
          <w:b/>
          <w:lang w:eastAsia="es-ES"/>
        </w:rPr>
      </w:pPr>
    </w:p>
    <w:p w:rsidR="00041988" w:rsidRDefault="00041988" w:rsidP="00041988">
      <w:pPr>
        <w:spacing w:after="0" w:line="240" w:lineRule="auto"/>
        <w:jc w:val="both"/>
        <w:rPr>
          <w:rFonts w:ascii="Verdana" w:hAnsi="Verdana" w:cs="Arial"/>
          <w:lang w:eastAsia="es-ES"/>
        </w:rPr>
      </w:pPr>
      <w:r w:rsidRPr="00255A34">
        <w:rPr>
          <w:rFonts w:ascii="Verdana" w:hAnsi="Verdana" w:cs="Arial"/>
          <w:b/>
          <w:lang w:eastAsia="es-ES"/>
        </w:rPr>
        <w:t>6.1</w:t>
      </w:r>
      <w:r w:rsidRPr="00255A34">
        <w:rPr>
          <w:rFonts w:ascii="Verdana" w:hAnsi="Verdana" w:cs="Arial"/>
          <w:b/>
          <w:lang w:eastAsia="es-ES"/>
        </w:rPr>
        <w:tab/>
      </w:r>
      <w:r w:rsidRPr="00255A34">
        <w:rPr>
          <w:rFonts w:ascii="Verdana" w:hAnsi="Verdana" w:cs="Arial"/>
          <w:lang w:eastAsia="es-ES"/>
        </w:rPr>
        <w:t xml:space="preserve">El Gas Natural será puesto a disposición del Comprador, por parte del Vendedor, en los Puntos de Entrega que </w:t>
      </w:r>
      <w:r>
        <w:rPr>
          <w:rFonts w:ascii="Verdana" w:hAnsi="Verdana" w:cs="Arial"/>
          <w:lang w:eastAsia="es-ES"/>
        </w:rPr>
        <w:t xml:space="preserve">se indican a continuación: </w:t>
      </w:r>
    </w:p>
    <w:p w:rsidR="00041988" w:rsidRDefault="00041988" w:rsidP="00041988">
      <w:pPr>
        <w:spacing w:after="0" w:line="240" w:lineRule="auto"/>
        <w:jc w:val="both"/>
        <w:rPr>
          <w:rFonts w:ascii="Verdana" w:hAnsi="Verdana" w:cs="Arial"/>
          <w:lang w:eastAsia="es-ES"/>
        </w:rPr>
      </w:pPr>
    </w:p>
    <w:p w:rsidR="00041988" w:rsidRDefault="00041988" w:rsidP="00041988">
      <w:pPr>
        <w:spacing w:after="0" w:line="240" w:lineRule="auto"/>
        <w:jc w:val="both"/>
        <w:rPr>
          <w:rFonts w:ascii="Verdana" w:hAnsi="Verdana" w:cs="Arial"/>
          <w:b/>
          <w:lang w:eastAsia="es-ES"/>
        </w:rPr>
      </w:pPr>
    </w:p>
    <w:p w:rsidR="00041988" w:rsidRPr="00B2633C" w:rsidRDefault="00041988" w:rsidP="00041988">
      <w:pPr>
        <w:spacing w:after="0" w:line="240" w:lineRule="auto"/>
        <w:jc w:val="both"/>
        <w:rPr>
          <w:rFonts w:ascii="Verdana" w:hAnsi="Verdana" w:cs="Arial"/>
          <w:b/>
          <w:lang w:eastAsia="es-ES"/>
        </w:rPr>
      </w:pPr>
      <w:r w:rsidRPr="00B2633C">
        <w:rPr>
          <w:rFonts w:ascii="Verdana" w:hAnsi="Verdana" w:cs="Arial"/>
          <w:b/>
          <w:lang w:eastAsia="es-ES"/>
        </w:rPr>
        <w:t xml:space="preserve">Artículo 18. Notificaciones. </w:t>
      </w:r>
    </w:p>
    <w:p w:rsidR="00041988" w:rsidRPr="005A0969" w:rsidRDefault="00041988" w:rsidP="00041988">
      <w:pPr>
        <w:spacing w:after="0" w:line="240" w:lineRule="auto"/>
        <w:jc w:val="both"/>
        <w:rPr>
          <w:rFonts w:ascii="Verdana" w:hAnsi="Verdana" w:cs="Arial"/>
          <w:lang w:eastAsia="es-ES"/>
        </w:rPr>
      </w:pPr>
    </w:p>
    <w:p w:rsidR="00041988" w:rsidRDefault="00041988" w:rsidP="00041988">
      <w:pPr>
        <w:spacing w:after="0" w:line="240" w:lineRule="auto"/>
        <w:jc w:val="both"/>
        <w:rPr>
          <w:rFonts w:ascii="Verdana" w:hAnsi="Verdana" w:cs="Arial"/>
          <w:lang w:eastAsia="es-ES"/>
        </w:rPr>
      </w:pPr>
      <w:r w:rsidRPr="005A0969">
        <w:rPr>
          <w:rFonts w:ascii="Verdana" w:hAnsi="Verdana" w:cs="Arial"/>
          <w:lang w:eastAsia="es-ES"/>
        </w:rPr>
        <w:t>A todos los efectos legales derivados de la presente, las Partes establecen sus respectivos domicilios en los siguientes lugares, donde se tendrán por válidas todas las notificaciones que las Partes se cursaren:</w:t>
      </w:r>
    </w:p>
    <w:p w:rsidR="00041988" w:rsidRDefault="00041988" w:rsidP="00041988">
      <w:pPr>
        <w:spacing w:after="0" w:line="240" w:lineRule="auto"/>
        <w:jc w:val="both"/>
        <w:rPr>
          <w:rFonts w:ascii="Verdana" w:hAnsi="Verdana" w:cs="Arial"/>
          <w:lang w:eastAsia="es-ES"/>
        </w:rPr>
      </w:pPr>
    </w:p>
    <w:p w:rsidR="00041988" w:rsidRPr="00F4377D" w:rsidRDefault="00041988" w:rsidP="00041988">
      <w:pPr>
        <w:spacing w:after="0" w:line="240" w:lineRule="auto"/>
        <w:jc w:val="both"/>
        <w:rPr>
          <w:rFonts w:ascii="Verdana" w:hAnsi="Verdana" w:cs="Arial"/>
          <w:b/>
          <w:lang w:eastAsia="es-ES"/>
        </w:rPr>
      </w:pPr>
      <w:r w:rsidRPr="00F4377D">
        <w:rPr>
          <w:rFonts w:ascii="Verdana" w:hAnsi="Verdana" w:cs="Arial"/>
          <w:b/>
          <w:lang w:eastAsia="es-ES"/>
        </w:rPr>
        <w:t>Vendedor:</w:t>
      </w:r>
    </w:p>
    <w:p w:rsidR="00041988" w:rsidRDefault="00041988" w:rsidP="00041988">
      <w:pPr>
        <w:spacing w:after="0" w:line="240" w:lineRule="auto"/>
        <w:jc w:val="both"/>
        <w:rPr>
          <w:rFonts w:ascii="Verdana" w:hAnsi="Verdana" w:cs="Arial"/>
          <w:lang w:eastAsia="es-ES"/>
        </w:rPr>
      </w:pPr>
    </w:p>
    <w:p w:rsidR="00041988" w:rsidRDefault="00041988" w:rsidP="00041988">
      <w:pPr>
        <w:spacing w:after="0" w:line="240" w:lineRule="auto"/>
        <w:jc w:val="both"/>
        <w:rPr>
          <w:rFonts w:ascii="Verdana" w:hAnsi="Verdana" w:cs="Arial"/>
          <w:lang w:eastAsia="es-ES"/>
        </w:rPr>
      </w:pPr>
      <w:r w:rsidRPr="005A0969">
        <w:rPr>
          <w:rFonts w:ascii="Verdana" w:hAnsi="Verdana" w:cs="Arial"/>
          <w:lang w:eastAsia="es-ES"/>
        </w:rPr>
        <w:t>A efectos comerciales y operativos las Partes establecen los siguientes contactos:</w:t>
      </w:r>
    </w:p>
    <w:p w:rsidR="00041988" w:rsidRDefault="00041988" w:rsidP="00041988">
      <w:pPr>
        <w:spacing w:after="0" w:line="240" w:lineRule="auto"/>
        <w:jc w:val="both"/>
        <w:rPr>
          <w:rFonts w:ascii="Verdana" w:hAnsi="Verdana" w:cs="Arial"/>
          <w:lang w:eastAsia="es-ES"/>
        </w:rPr>
      </w:pPr>
    </w:p>
    <w:p w:rsidR="00041988" w:rsidRPr="005A0969" w:rsidRDefault="00041988" w:rsidP="00041988">
      <w:pPr>
        <w:spacing w:after="0" w:line="240" w:lineRule="auto"/>
        <w:jc w:val="both"/>
        <w:rPr>
          <w:rFonts w:ascii="Verdana" w:hAnsi="Verdana" w:cs="Arial"/>
          <w:b/>
          <w:lang w:eastAsia="es-ES"/>
        </w:rPr>
      </w:pPr>
      <w:r w:rsidRPr="005A0969">
        <w:rPr>
          <w:rFonts w:ascii="Verdana" w:hAnsi="Verdana" w:cs="Arial"/>
          <w:b/>
          <w:lang w:eastAsia="es-ES"/>
        </w:rPr>
        <w:t xml:space="preserve">Artículo 19. Cuenta bancaria receptora de pagos. </w:t>
      </w:r>
    </w:p>
    <w:p w:rsidR="00041988" w:rsidRPr="005A0969" w:rsidRDefault="00041988" w:rsidP="00041988">
      <w:pPr>
        <w:spacing w:after="0" w:line="240" w:lineRule="auto"/>
        <w:jc w:val="both"/>
        <w:rPr>
          <w:rFonts w:ascii="Verdana" w:hAnsi="Verdana" w:cs="Arial"/>
          <w:lang w:eastAsia="es-ES"/>
        </w:rPr>
      </w:pPr>
    </w:p>
    <w:p w:rsidR="00041988" w:rsidRPr="005A0969" w:rsidRDefault="00041988" w:rsidP="00041988">
      <w:pPr>
        <w:spacing w:after="0" w:line="240" w:lineRule="auto"/>
        <w:jc w:val="both"/>
        <w:rPr>
          <w:rFonts w:ascii="Verdana" w:hAnsi="Verdana" w:cs="Arial"/>
          <w:lang w:eastAsia="es-ES"/>
        </w:rPr>
      </w:pPr>
      <w:r w:rsidRPr="005A0969">
        <w:rPr>
          <w:rFonts w:ascii="Verdana" w:hAnsi="Verdana" w:cs="Arial"/>
          <w:lang w:eastAsia="es-ES"/>
        </w:rPr>
        <w:t>A los efectos del Artículo 10.3, los pagos deberán acreditarse en:</w:t>
      </w:r>
    </w:p>
    <w:p w:rsidR="00041988" w:rsidRPr="005A0969" w:rsidRDefault="00041988" w:rsidP="00041988">
      <w:pPr>
        <w:spacing w:after="0" w:line="240" w:lineRule="auto"/>
        <w:jc w:val="both"/>
        <w:rPr>
          <w:rFonts w:ascii="Verdana" w:hAnsi="Verdana" w:cs="Arial"/>
          <w:lang w:eastAsia="es-ES"/>
        </w:rPr>
      </w:pPr>
    </w:p>
    <w:p w:rsidR="003B5BC6" w:rsidRDefault="003B5BC6" w:rsidP="003B5BC6">
      <w:pPr>
        <w:rPr>
          <w:rFonts w:ascii="Verdana" w:hAnsi="Verdana" w:cs="Arial"/>
          <w:lang w:eastAsia="es-ES"/>
        </w:rPr>
      </w:pPr>
    </w:p>
    <w:p w:rsidR="003368E6" w:rsidRDefault="003368E6" w:rsidP="003B5BC6">
      <w:pPr>
        <w:rPr>
          <w:rFonts w:ascii="Verdana" w:hAnsi="Verdana" w:cs="Arial"/>
          <w:lang w:eastAsia="es-ES"/>
        </w:rPr>
      </w:pPr>
    </w:p>
    <w:p w:rsidR="00E55E63" w:rsidRDefault="00E55E63" w:rsidP="006D0B9A">
      <w:pPr>
        <w:jc w:val="center"/>
        <w:rPr>
          <w:rFonts w:ascii="Arial" w:hAnsi="Arial" w:cs="Arial"/>
          <w:b/>
          <w:u w:val="single"/>
          <w:lang w:eastAsia="es-ES"/>
        </w:rPr>
      </w:pPr>
    </w:p>
    <w:p w:rsidR="003368E6" w:rsidRDefault="003368E6" w:rsidP="006D0B9A">
      <w:pPr>
        <w:jc w:val="center"/>
        <w:rPr>
          <w:ins w:id="39" w:author="Lopez Robbio, Guillermo Mario" w:date="2018-03-22T15:46:00Z"/>
          <w:rFonts w:ascii="Arial" w:hAnsi="Arial" w:cs="Arial"/>
          <w:b/>
          <w:u w:val="single"/>
          <w:lang w:eastAsia="es-ES"/>
        </w:rPr>
      </w:pPr>
    </w:p>
    <w:p w:rsidR="00B12AB4" w:rsidRPr="00430556" w:rsidRDefault="00457190" w:rsidP="00B12AB4">
      <w:pPr>
        <w:jc w:val="center"/>
        <w:rPr>
          <w:rFonts w:ascii="Arial" w:hAnsi="Arial" w:cs="Arial"/>
          <w:b/>
          <w:sz w:val="40"/>
          <w:szCs w:val="40"/>
        </w:rPr>
      </w:pPr>
      <w:r>
        <w:rPr>
          <w:rFonts w:ascii="Arial" w:hAnsi="Arial" w:cs="Arial"/>
          <w:b/>
          <w:sz w:val="40"/>
          <w:szCs w:val="40"/>
        </w:rPr>
        <w:lastRenderedPageBreak/>
        <w:t xml:space="preserve">ANEXO III: </w:t>
      </w:r>
      <w:r w:rsidR="00B12AB4" w:rsidRPr="0079773E">
        <w:rPr>
          <w:rFonts w:ascii="Arial" w:hAnsi="Arial" w:cs="Arial"/>
          <w:b/>
          <w:sz w:val="40"/>
          <w:szCs w:val="40"/>
        </w:rPr>
        <w:t>Oferta de Compra-Venta</w:t>
      </w:r>
      <w:r w:rsidR="00B12AB4">
        <w:rPr>
          <w:rFonts w:ascii="Arial" w:hAnsi="Arial" w:cs="Arial"/>
          <w:b/>
          <w:sz w:val="40"/>
          <w:szCs w:val="40"/>
        </w:rPr>
        <w:t xml:space="preserve"> con devolución en la misma cuenca</w:t>
      </w:r>
    </w:p>
    <w:p w:rsidR="00B12AB4" w:rsidRPr="0079773E" w:rsidRDefault="00B12AB4" w:rsidP="00B12AB4">
      <w:pPr>
        <w:spacing w:before="120" w:after="120" w:line="360" w:lineRule="auto"/>
        <w:jc w:val="both"/>
        <w:rPr>
          <w:rFonts w:ascii="Arial" w:hAnsi="Arial" w:cs="Arial"/>
          <w:u w:val="single"/>
        </w:rPr>
      </w:pPr>
    </w:p>
    <w:p w:rsidR="00B12AB4" w:rsidRPr="00B703F6" w:rsidRDefault="00B12AB4" w:rsidP="00B12AB4">
      <w:pPr>
        <w:pStyle w:val="Textoindependiente"/>
        <w:spacing w:before="120" w:after="120" w:line="360" w:lineRule="auto"/>
        <w:jc w:val="center"/>
        <w:rPr>
          <w:rFonts w:ascii="Arial" w:hAnsi="Arial" w:cs="Arial"/>
          <w:b/>
          <w:sz w:val="22"/>
          <w:szCs w:val="22"/>
          <w:u w:val="single"/>
          <w:lang w:val="es-AR"/>
        </w:rPr>
      </w:pPr>
      <w:r w:rsidRPr="0016743E">
        <w:rPr>
          <w:rFonts w:ascii="Arial" w:hAnsi="Arial" w:cs="Arial"/>
          <w:b/>
          <w:sz w:val="22"/>
          <w:szCs w:val="22"/>
          <w:u w:val="single"/>
          <w:lang w:val="es-AR"/>
        </w:rPr>
        <w:t>[Plantilla de la Oferta de Compra</w:t>
      </w:r>
      <w:r w:rsidRPr="00B703F6">
        <w:rPr>
          <w:rFonts w:ascii="Arial" w:hAnsi="Arial" w:cs="Arial"/>
          <w:b/>
          <w:sz w:val="22"/>
          <w:szCs w:val="22"/>
          <w:u w:val="single"/>
          <w:lang w:val="es-AR"/>
        </w:rPr>
        <w:t>-Venta]</w:t>
      </w:r>
    </w:p>
    <w:p w:rsidR="00B12AB4" w:rsidRPr="00991674" w:rsidRDefault="00B12AB4" w:rsidP="00B12AB4">
      <w:pPr>
        <w:pStyle w:val="Textoindependiente"/>
        <w:spacing w:before="120" w:after="120" w:line="276" w:lineRule="auto"/>
        <w:jc w:val="left"/>
        <w:rPr>
          <w:rFonts w:ascii="Arial" w:hAnsi="Arial" w:cs="Arial"/>
          <w:sz w:val="22"/>
          <w:szCs w:val="22"/>
          <w:lang w:val="es-AR"/>
        </w:rPr>
      </w:pPr>
      <w:r w:rsidRPr="00991674">
        <w:rPr>
          <w:rFonts w:ascii="Arial" w:hAnsi="Arial" w:cs="Arial"/>
          <w:sz w:val="22"/>
          <w:szCs w:val="22"/>
          <w:lang w:val="es-AR"/>
        </w:rPr>
        <w:t>Energía Argentina S.A. (“</w:t>
      </w:r>
      <w:r w:rsidRPr="00991674">
        <w:rPr>
          <w:rFonts w:ascii="Arial" w:hAnsi="Arial" w:cs="Arial"/>
          <w:sz w:val="22"/>
          <w:szCs w:val="22"/>
          <w:u w:val="single"/>
          <w:lang w:val="es-AR"/>
        </w:rPr>
        <w:t>ENARSA</w:t>
      </w:r>
      <w:r w:rsidRPr="00991674">
        <w:rPr>
          <w:rFonts w:ascii="Arial" w:hAnsi="Arial" w:cs="Arial"/>
          <w:sz w:val="22"/>
          <w:szCs w:val="22"/>
          <w:lang w:val="es-AR"/>
        </w:rPr>
        <w:t>”)</w:t>
      </w:r>
    </w:p>
    <w:p w:rsidR="00B12AB4" w:rsidRPr="00430556" w:rsidRDefault="00B12AB4" w:rsidP="00B12AB4">
      <w:pPr>
        <w:pStyle w:val="Textoindependiente"/>
        <w:spacing w:before="120" w:after="120" w:line="276" w:lineRule="auto"/>
        <w:jc w:val="left"/>
        <w:rPr>
          <w:rFonts w:ascii="Arial" w:hAnsi="Arial" w:cs="Arial"/>
          <w:sz w:val="22"/>
          <w:szCs w:val="22"/>
          <w:lang w:val="es-AR"/>
        </w:rPr>
      </w:pPr>
      <w:r w:rsidRPr="00430556">
        <w:rPr>
          <w:rFonts w:ascii="Arial" w:hAnsi="Arial" w:cs="Arial"/>
          <w:sz w:val="22"/>
          <w:szCs w:val="22"/>
          <w:lang w:val="es-AR"/>
        </w:rPr>
        <w:t>Av. Del Libertador 1068, 2° Piso</w:t>
      </w:r>
    </w:p>
    <w:p w:rsidR="00B12AB4" w:rsidRPr="00430556" w:rsidRDefault="00B12AB4" w:rsidP="00B12AB4">
      <w:pPr>
        <w:pStyle w:val="Textoindependiente"/>
        <w:spacing w:before="120" w:after="120" w:line="276" w:lineRule="auto"/>
        <w:jc w:val="left"/>
        <w:rPr>
          <w:rFonts w:ascii="Arial" w:hAnsi="Arial" w:cs="Arial"/>
          <w:sz w:val="22"/>
          <w:szCs w:val="22"/>
          <w:lang w:val="es-AR"/>
        </w:rPr>
      </w:pPr>
      <w:r w:rsidRPr="00430556">
        <w:rPr>
          <w:rFonts w:ascii="Arial" w:hAnsi="Arial" w:cs="Arial"/>
          <w:sz w:val="22"/>
          <w:szCs w:val="22"/>
          <w:lang w:val="es-AR"/>
        </w:rPr>
        <w:t>Ciudad de Buenos Aires (C1112ABN)</w:t>
      </w:r>
    </w:p>
    <w:p w:rsidR="00B12AB4" w:rsidRPr="00430556" w:rsidRDefault="00B12AB4" w:rsidP="00B12AB4">
      <w:pPr>
        <w:pStyle w:val="Textoindependiente"/>
        <w:spacing w:before="120" w:after="120" w:line="276" w:lineRule="auto"/>
        <w:jc w:val="left"/>
        <w:rPr>
          <w:rFonts w:ascii="Arial" w:hAnsi="Arial"/>
          <w:sz w:val="22"/>
          <w:lang w:val="es-AR"/>
        </w:rPr>
      </w:pPr>
      <w:r w:rsidRPr="00430556">
        <w:rPr>
          <w:rFonts w:ascii="Arial" w:hAnsi="Arial"/>
          <w:sz w:val="22"/>
          <w:u w:val="single"/>
          <w:lang w:val="es-AR"/>
        </w:rPr>
        <w:t>At: Ing. Rigoberto Mejia Aravena</w:t>
      </w:r>
    </w:p>
    <w:p w:rsidR="00B12AB4" w:rsidRPr="00430556" w:rsidRDefault="00B12AB4" w:rsidP="00B12AB4">
      <w:pPr>
        <w:pStyle w:val="Textoindependiente"/>
        <w:spacing w:before="120" w:after="120" w:line="360" w:lineRule="auto"/>
        <w:rPr>
          <w:rFonts w:ascii="Arial" w:hAnsi="Arial" w:cs="Arial"/>
          <w:sz w:val="22"/>
          <w:szCs w:val="22"/>
          <w:lang w:val="es-AR"/>
        </w:rPr>
      </w:pPr>
      <w:r w:rsidRPr="00430556">
        <w:rPr>
          <w:rFonts w:ascii="Arial" w:hAnsi="Arial"/>
          <w:sz w:val="22"/>
          <w:lang w:val="es-AR"/>
        </w:rPr>
        <w:tab/>
      </w:r>
      <w:r w:rsidRPr="00430556">
        <w:rPr>
          <w:rFonts w:ascii="Arial" w:hAnsi="Arial"/>
          <w:sz w:val="22"/>
          <w:lang w:val="es-AR"/>
        </w:rPr>
        <w:tab/>
      </w:r>
      <w:r w:rsidRPr="00430556">
        <w:rPr>
          <w:rFonts w:ascii="Arial" w:hAnsi="Arial"/>
          <w:sz w:val="22"/>
          <w:lang w:val="es-AR"/>
        </w:rPr>
        <w:tab/>
      </w:r>
      <w:r w:rsidRPr="00430556">
        <w:rPr>
          <w:rFonts w:ascii="Arial" w:hAnsi="Arial"/>
          <w:sz w:val="22"/>
          <w:lang w:val="es-AR"/>
        </w:rPr>
        <w:tab/>
      </w:r>
      <w:r w:rsidRPr="00430556">
        <w:rPr>
          <w:rFonts w:ascii="Arial" w:hAnsi="Arial"/>
          <w:sz w:val="22"/>
          <w:lang w:val="es-AR"/>
        </w:rPr>
        <w:tab/>
      </w:r>
      <w:r w:rsidRPr="00430556">
        <w:rPr>
          <w:rFonts w:ascii="Arial" w:hAnsi="Arial"/>
          <w:sz w:val="22"/>
          <w:lang w:val="es-AR"/>
        </w:rPr>
        <w:tab/>
      </w:r>
      <w:r w:rsidRPr="00430556">
        <w:rPr>
          <w:rFonts w:ascii="Arial" w:hAnsi="Arial"/>
          <w:sz w:val="22"/>
          <w:lang w:val="es-AR"/>
        </w:rPr>
        <w:tab/>
      </w:r>
      <w:r w:rsidRPr="00430556">
        <w:rPr>
          <w:rFonts w:ascii="Arial" w:hAnsi="Arial"/>
          <w:sz w:val="22"/>
          <w:lang w:val="es-AR"/>
        </w:rPr>
        <w:tab/>
        <w:t>[*// LUGAR</w:t>
      </w:r>
      <w:r w:rsidRPr="00430556">
        <w:rPr>
          <w:rFonts w:ascii="Arial" w:hAnsi="Arial" w:cs="Arial"/>
          <w:sz w:val="22"/>
          <w:szCs w:val="22"/>
          <w:lang w:val="es-AR"/>
        </w:rPr>
        <w:t xml:space="preserve">], </w:t>
      </w:r>
      <w:r w:rsidRPr="00430556">
        <w:rPr>
          <w:rFonts w:ascii="Arial" w:hAnsi="Arial"/>
          <w:sz w:val="22"/>
          <w:lang w:val="es-AR"/>
        </w:rPr>
        <w:t>[*// FECHA</w:t>
      </w:r>
      <w:r w:rsidRPr="00430556">
        <w:rPr>
          <w:rFonts w:ascii="Arial" w:hAnsi="Arial" w:cs="Arial"/>
          <w:sz w:val="22"/>
          <w:szCs w:val="22"/>
          <w:lang w:val="es-AR"/>
        </w:rPr>
        <w:t>]</w:t>
      </w:r>
    </w:p>
    <w:p w:rsidR="00B12AB4" w:rsidRPr="00430556" w:rsidRDefault="00B12AB4" w:rsidP="00B12AB4">
      <w:pPr>
        <w:pStyle w:val="Textoindependiente"/>
        <w:spacing w:before="120" w:after="120" w:line="360" w:lineRule="auto"/>
        <w:rPr>
          <w:rFonts w:ascii="Arial" w:hAnsi="Arial" w:cs="Arial"/>
          <w:sz w:val="22"/>
          <w:szCs w:val="22"/>
          <w:lang w:val="es-AR"/>
        </w:rPr>
      </w:pPr>
      <w:r w:rsidRPr="00430556">
        <w:rPr>
          <w:rFonts w:ascii="Arial" w:hAnsi="Arial" w:cs="Arial"/>
          <w:sz w:val="22"/>
          <w:szCs w:val="22"/>
          <w:lang w:val="es-AR"/>
        </w:rPr>
        <w:t>Estimados Señores,</w:t>
      </w:r>
    </w:p>
    <w:p w:rsidR="00B12AB4" w:rsidRPr="00430556" w:rsidRDefault="00B12AB4" w:rsidP="00B12AB4">
      <w:pPr>
        <w:spacing w:before="120" w:after="120" w:line="360" w:lineRule="auto"/>
        <w:jc w:val="both"/>
        <w:rPr>
          <w:rFonts w:ascii="Arial" w:hAnsi="Arial" w:cs="Arial"/>
          <w:snapToGrid w:val="0"/>
        </w:rPr>
      </w:pPr>
      <w:r w:rsidRPr="00430556">
        <w:rPr>
          <w:rFonts w:ascii="Arial" w:hAnsi="Arial" w:cs="Arial"/>
          <w:snapToGrid w:val="0"/>
        </w:rPr>
        <w:t>Yo, [* // nombre del representante del Productor], en nombre de [* // nombre de la Productor], con domicilio en [* // incluyendo ciudad, código postal, país], (el "Productor"), facultado para actuar en nombre del Productor, ofrezco a ENARSA, de acuerdo con las Bases y Condiciones lanzadas por ENARSA el 7 de diciembre de 2017, los términos y condiciones adjuntos a esta Oferta de Compra-Venta (la "OC/V").</w:t>
      </w:r>
    </w:p>
    <w:p w:rsidR="00B12AB4" w:rsidRPr="00430556" w:rsidRDefault="00B12AB4" w:rsidP="00B12AB4">
      <w:pPr>
        <w:spacing w:before="120" w:after="120" w:line="360" w:lineRule="auto"/>
        <w:jc w:val="both"/>
        <w:rPr>
          <w:rFonts w:ascii="Arial" w:hAnsi="Arial" w:cs="Arial"/>
          <w:snapToGrid w:val="0"/>
        </w:rPr>
      </w:pPr>
      <w:r w:rsidRPr="00430556">
        <w:rPr>
          <w:rFonts w:ascii="Arial" w:hAnsi="Arial" w:cs="Arial"/>
          <w:snapToGrid w:val="0"/>
        </w:rPr>
        <w:t>Represento y garantizo que:</w:t>
      </w:r>
    </w:p>
    <w:p w:rsidR="00B12AB4" w:rsidRPr="00430556" w:rsidRDefault="00B12AB4" w:rsidP="00B12AB4">
      <w:pPr>
        <w:spacing w:before="120" w:after="120" w:line="360" w:lineRule="auto"/>
        <w:ind w:left="851" w:hanging="425"/>
        <w:jc w:val="both"/>
        <w:rPr>
          <w:rFonts w:ascii="Arial" w:hAnsi="Arial" w:cs="Arial"/>
          <w:snapToGrid w:val="0"/>
        </w:rPr>
      </w:pPr>
      <w:r w:rsidRPr="00430556">
        <w:rPr>
          <w:rFonts w:ascii="Arial" w:hAnsi="Arial" w:cs="Arial"/>
          <w:snapToGrid w:val="0"/>
        </w:rPr>
        <w:t>(1)</w:t>
      </w:r>
      <w:r w:rsidRPr="00430556">
        <w:rPr>
          <w:rFonts w:ascii="Arial" w:hAnsi="Arial" w:cs="Arial"/>
          <w:snapToGrid w:val="0"/>
        </w:rPr>
        <w:tab/>
        <w:t>[Productor] tiene todos los recursos necesarios para cumplir con sus obligaciones de acuerdo con las Bases y Condiciones y la Oferta adjunta.</w:t>
      </w:r>
    </w:p>
    <w:p w:rsidR="00B12AB4" w:rsidRPr="00430556" w:rsidRDefault="00B12AB4" w:rsidP="00B12AB4">
      <w:pPr>
        <w:spacing w:before="120" w:after="120" w:line="360" w:lineRule="auto"/>
        <w:ind w:left="851" w:hanging="425"/>
        <w:jc w:val="both"/>
        <w:rPr>
          <w:rFonts w:ascii="Arial" w:hAnsi="Arial" w:cs="Arial"/>
          <w:snapToGrid w:val="0"/>
        </w:rPr>
      </w:pPr>
      <w:r w:rsidRPr="00430556">
        <w:rPr>
          <w:rFonts w:ascii="Arial" w:hAnsi="Arial" w:cs="Arial"/>
          <w:snapToGrid w:val="0"/>
        </w:rPr>
        <w:t>(2)</w:t>
      </w:r>
      <w:r w:rsidRPr="00430556">
        <w:rPr>
          <w:rFonts w:ascii="Arial" w:hAnsi="Arial" w:cs="Arial"/>
          <w:snapToGrid w:val="0"/>
        </w:rPr>
        <w:tab/>
        <w:t>El Poder [adjunto] es suficiente para los propósitos de la OC/V y cumple con las formalidades requeridas bajo las Bases y Condiciones y su validez se extiende por, al menos, veinte (20) días posteriores al vencimiento de la validez de nuestra Oferta.</w:t>
      </w:r>
    </w:p>
    <w:p w:rsidR="00B12AB4" w:rsidRPr="00503FE7" w:rsidRDefault="00B12AB4" w:rsidP="00B12AB4">
      <w:pPr>
        <w:spacing w:before="120" w:after="120" w:line="360" w:lineRule="auto"/>
        <w:ind w:left="851" w:hanging="425"/>
        <w:jc w:val="both"/>
        <w:rPr>
          <w:rFonts w:ascii="Arial" w:hAnsi="Arial" w:cs="Arial"/>
          <w:snapToGrid w:val="0"/>
        </w:rPr>
      </w:pPr>
      <w:r w:rsidRPr="00503FE7">
        <w:rPr>
          <w:rFonts w:ascii="Arial" w:hAnsi="Arial" w:cs="Arial"/>
          <w:snapToGrid w:val="0"/>
        </w:rPr>
        <w:t>(3)</w:t>
      </w:r>
      <w:r w:rsidRPr="00503FE7">
        <w:rPr>
          <w:rFonts w:ascii="Arial" w:hAnsi="Arial" w:cs="Arial"/>
          <w:snapToGrid w:val="0"/>
        </w:rPr>
        <w:tab/>
        <w:t>Declaración Jurada de Intereses – Decreto 202/2017</w:t>
      </w:r>
    </w:p>
    <w:p w:rsidR="00B12AB4" w:rsidRPr="00503FE7" w:rsidRDefault="00B12AB4" w:rsidP="00B12AB4">
      <w:pPr>
        <w:spacing w:before="120" w:after="120" w:line="360" w:lineRule="auto"/>
        <w:ind w:left="851" w:hanging="425"/>
        <w:jc w:val="both"/>
        <w:rPr>
          <w:rFonts w:ascii="Arial" w:hAnsi="Arial" w:cs="Arial"/>
          <w:snapToGrid w:val="0"/>
        </w:rPr>
      </w:pPr>
      <w:r w:rsidRPr="00503FE7">
        <w:rPr>
          <w:rFonts w:ascii="Arial" w:hAnsi="Arial" w:cs="Arial"/>
          <w:snapToGrid w:val="0"/>
        </w:rPr>
        <w:t>(4)</w:t>
      </w:r>
      <w:r w:rsidRPr="00503FE7">
        <w:rPr>
          <w:rFonts w:ascii="Arial" w:hAnsi="Arial" w:cs="Arial"/>
          <w:snapToGrid w:val="0"/>
        </w:rPr>
        <w:tab/>
        <w:t>Toda la información, condiciones y disposiciones contenidas en las Bases y Condiciones han sido leídas, entendidas y aceptadas por la Compañía incondicionalmente. Reconocemos que ENARSA no está obligado a aceptar esta Oferta y que no se le generará ninguna responsabilidad al ejercer su derecho a rechazarla.</w:t>
      </w:r>
    </w:p>
    <w:p w:rsidR="00B12AB4" w:rsidRDefault="00B12AB4" w:rsidP="00B12AB4">
      <w:pPr>
        <w:spacing w:before="120" w:after="120" w:line="360" w:lineRule="auto"/>
        <w:jc w:val="both"/>
        <w:rPr>
          <w:rFonts w:ascii="Arial" w:hAnsi="Arial" w:cs="Arial"/>
          <w:snapToGrid w:val="0"/>
        </w:rPr>
      </w:pPr>
      <w:r w:rsidRPr="004D14A7">
        <w:rPr>
          <w:rFonts w:ascii="Arial" w:hAnsi="Arial" w:cs="Arial"/>
          <w:snapToGrid w:val="0"/>
        </w:rPr>
        <w:t>Esta O</w:t>
      </w:r>
      <w:r>
        <w:rPr>
          <w:rFonts w:ascii="Arial" w:hAnsi="Arial" w:cs="Arial"/>
          <w:snapToGrid w:val="0"/>
        </w:rPr>
        <w:t>C/V</w:t>
      </w:r>
      <w:r w:rsidRPr="004D14A7">
        <w:rPr>
          <w:rFonts w:ascii="Arial" w:hAnsi="Arial" w:cs="Arial"/>
          <w:snapToGrid w:val="0"/>
        </w:rPr>
        <w:t xml:space="preserve"> y la Carta de Adjudicación, constituirán un acuerdo vinculante entre el Productor y ENARSA.</w:t>
      </w:r>
    </w:p>
    <w:p w:rsidR="00B12AB4" w:rsidRPr="00430556" w:rsidRDefault="00B12AB4" w:rsidP="00B12AB4">
      <w:pPr>
        <w:spacing w:before="120" w:after="120" w:line="360" w:lineRule="auto"/>
        <w:jc w:val="both"/>
        <w:rPr>
          <w:rFonts w:ascii="Arial" w:hAnsi="Arial" w:cs="Arial"/>
          <w:snapToGrid w:val="0"/>
        </w:rPr>
      </w:pPr>
      <w:r w:rsidRPr="00751EED">
        <w:rPr>
          <w:rFonts w:ascii="Arial" w:hAnsi="Arial" w:cs="Arial"/>
          <w:snapToGrid w:val="0"/>
        </w:rPr>
        <w:lastRenderedPageBreak/>
        <w:t xml:space="preserve">La Carta de Adjudicación de esta Oferta será enviada por ENARSA, a más tardar </w:t>
      </w:r>
      <w:r w:rsidRPr="00A264FF">
        <w:rPr>
          <w:rFonts w:ascii="Arial" w:hAnsi="Arial" w:cs="Arial"/>
          <w:snapToGrid w:val="0"/>
        </w:rPr>
        <w:t>el 19 de abril de 2018</w:t>
      </w:r>
      <w:r w:rsidRPr="00751EED">
        <w:rPr>
          <w:rFonts w:ascii="Arial" w:hAnsi="Arial" w:cs="Arial"/>
          <w:snapToGrid w:val="0"/>
        </w:rPr>
        <w:t>, informando los volúmenes de Gas Natural por cuenca y por mes adjudicados.</w:t>
      </w:r>
    </w:p>
    <w:p w:rsidR="00B12AB4" w:rsidRPr="00430556" w:rsidRDefault="00B12AB4" w:rsidP="00B12AB4">
      <w:pPr>
        <w:spacing w:before="120" w:after="120" w:line="360" w:lineRule="auto"/>
        <w:jc w:val="both"/>
        <w:rPr>
          <w:rFonts w:ascii="Arial" w:hAnsi="Arial" w:cs="Arial"/>
          <w:b/>
          <w:snapToGrid w:val="0"/>
          <w:u w:val="single"/>
        </w:rPr>
      </w:pPr>
      <w:r w:rsidRPr="00430556">
        <w:rPr>
          <w:rFonts w:ascii="Arial" w:hAnsi="Arial" w:cs="Arial"/>
          <w:snapToGrid w:val="0"/>
        </w:rPr>
        <w:t xml:space="preserve">Firma del Representante de </w:t>
      </w:r>
      <w:r w:rsidRPr="00430556">
        <w:rPr>
          <w:rFonts w:ascii="Arial" w:hAnsi="Arial"/>
        </w:rPr>
        <w:t>[*// nombre del Productor]</w:t>
      </w:r>
      <w:r w:rsidRPr="00430556">
        <w:rPr>
          <w:rFonts w:ascii="Arial" w:hAnsi="Arial" w:cs="Arial"/>
          <w:b/>
          <w:snapToGrid w:val="0"/>
          <w:u w:val="single"/>
        </w:rPr>
        <w:br w:type="page"/>
      </w:r>
    </w:p>
    <w:p w:rsidR="00B12AB4" w:rsidRPr="00430556" w:rsidRDefault="00B12AB4" w:rsidP="00B12AB4">
      <w:pPr>
        <w:spacing w:before="120" w:after="120" w:line="360" w:lineRule="auto"/>
        <w:jc w:val="center"/>
        <w:rPr>
          <w:rFonts w:ascii="Arial" w:hAnsi="Arial" w:cs="Arial"/>
          <w:b/>
          <w:snapToGrid w:val="0"/>
          <w:u w:val="single"/>
        </w:rPr>
      </w:pPr>
      <w:r w:rsidRPr="00430556">
        <w:rPr>
          <w:rFonts w:ascii="Arial" w:hAnsi="Arial" w:cs="Arial"/>
          <w:b/>
          <w:snapToGrid w:val="0"/>
          <w:u w:val="single"/>
        </w:rPr>
        <w:lastRenderedPageBreak/>
        <w:t xml:space="preserve">OFERTA de COMPRA </w:t>
      </w:r>
      <w:r>
        <w:rPr>
          <w:rFonts w:ascii="Arial" w:hAnsi="Arial" w:cs="Arial"/>
          <w:b/>
          <w:snapToGrid w:val="0"/>
          <w:u w:val="single"/>
        </w:rPr>
        <w:t>–</w:t>
      </w:r>
      <w:r w:rsidRPr="00430556">
        <w:rPr>
          <w:rFonts w:ascii="Arial" w:hAnsi="Arial" w:cs="Arial"/>
          <w:b/>
          <w:snapToGrid w:val="0"/>
          <w:u w:val="single"/>
        </w:rPr>
        <w:t>VENTA</w:t>
      </w:r>
      <w:r>
        <w:rPr>
          <w:rFonts w:ascii="Arial" w:hAnsi="Arial" w:cs="Arial"/>
          <w:b/>
          <w:snapToGrid w:val="0"/>
          <w:u w:val="single"/>
        </w:rPr>
        <w:t xml:space="preserve"> con devolución en la misma cuenca</w:t>
      </w:r>
    </w:p>
    <w:p w:rsidR="00B12AB4" w:rsidRPr="00430556" w:rsidRDefault="00B12AB4" w:rsidP="00B12AB4">
      <w:pPr>
        <w:tabs>
          <w:tab w:val="left" w:pos="1935"/>
        </w:tabs>
        <w:spacing w:after="0" w:line="240" w:lineRule="auto"/>
        <w:jc w:val="both"/>
        <w:rPr>
          <w:rFonts w:ascii="Arial" w:hAnsi="Arial" w:cs="Arial"/>
          <w:b/>
        </w:rPr>
      </w:pPr>
      <w:r w:rsidRPr="00430556">
        <w:rPr>
          <w:rFonts w:ascii="Arial" w:hAnsi="Arial" w:cs="Arial"/>
          <w:b/>
        </w:rPr>
        <w:t>Definiciones:</w:t>
      </w:r>
      <w:r w:rsidRPr="00430556">
        <w:rPr>
          <w:rFonts w:ascii="Arial" w:hAnsi="Arial" w:cs="Arial"/>
          <w:b/>
        </w:rPr>
        <w:tab/>
      </w:r>
    </w:p>
    <w:p w:rsidR="00B12AB4" w:rsidRPr="0079773E" w:rsidRDefault="00B12AB4" w:rsidP="00B12AB4">
      <w:pPr>
        <w:spacing w:after="0" w:line="240" w:lineRule="auto"/>
        <w:jc w:val="both"/>
        <w:rPr>
          <w:rFonts w:ascii="Verdana" w:hAnsi="Verdana" w:cs="Arial"/>
          <w:b/>
        </w:rPr>
      </w:pPr>
    </w:p>
    <w:p w:rsidR="00B12AB4" w:rsidRPr="00991674" w:rsidRDefault="00B12AB4" w:rsidP="00B12AB4">
      <w:pPr>
        <w:numPr>
          <w:ilvl w:val="1"/>
          <w:numId w:val="72"/>
        </w:numPr>
        <w:tabs>
          <w:tab w:val="left" w:pos="0"/>
        </w:tabs>
        <w:spacing w:after="240" w:line="240" w:lineRule="auto"/>
        <w:jc w:val="both"/>
        <w:rPr>
          <w:rFonts w:ascii="Verdana" w:hAnsi="Verdana" w:cs="Arial"/>
        </w:rPr>
      </w:pPr>
      <w:r w:rsidRPr="0016743E">
        <w:rPr>
          <w:rFonts w:ascii="Verdana" w:hAnsi="Verdana" w:cs="Arial"/>
          <w:b/>
        </w:rPr>
        <w:t xml:space="preserve"> </w:t>
      </w:r>
      <w:r w:rsidRPr="00B703F6">
        <w:rPr>
          <w:rFonts w:ascii="Verdana" w:hAnsi="Verdana" w:cs="Arial"/>
          <w:b/>
        </w:rPr>
        <w:t>“Año Contractual”</w:t>
      </w:r>
      <w:r w:rsidRPr="00B703F6">
        <w:rPr>
          <w:rFonts w:ascii="Verdana" w:hAnsi="Verdana" w:cs="Arial"/>
        </w:rPr>
        <w:t xml:space="preserve"> es el período que comienza a </w:t>
      </w:r>
      <w:r w:rsidRPr="007A7A4E">
        <w:rPr>
          <w:rFonts w:ascii="Verdana" w:hAnsi="Verdana" w:cs="Arial"/>
        </w:rPr>
        <w:t xml:space="preserve">las 6.00 horas </w:t>
      </w:r>
      <w:r w:rsidRPr="00991674">
        <w:rPr>
          <w:rFonts w:ascii="Verdana" w:hAnsi="Verdana" w:cs="Arial"/>
        </w:rPr>
        <w:t>del Inicio del Suministro y finaliza a las 6.00 horas del Día del primer aniversario del Inicio de Suministro.</w:t>
      </w:r>
    </w:p>
    <w:p w:rsidR="00B12AB4" w:rsidRPr="00430556" w:rsidRDefault="00B12AB4" w:rsidP="00B12AB4">
      <w:pPr>
        <w:numPr>
          <w:ilvl w:val="1"/>
          <w:numId w:val="72"/>
        </w:numPr>
        <w:tabs>
          <w:tab w:val="left" w:pos="0"/>
        </w:tabs>
        <w:spacing w:after="240" w:line="240" w:lineRule="auto"/>
        <w:jc w:val="both"/>
        <w:rPr>
          <w:rFonts w:ascii="Verdana" w:hAnsi="Verdana" w:cs="Arial"/>
        </w:rPr>
      </w:pPr>
      <w:r w:rsidRPr="00430556">
        <w:rPr>
          <w:rFonts w:ascii="Verdana" w:hAnsi="Verdana" w:cs="Arial"/>
          <w:b/>
        </w:rPr>
        <w:t xml:space="preserve">“Año” </w:t>
      </w:r>
      <w:r w:rsidRPr="00430556">
        <w:rPr>
          <w:rFonts w:ascii="Verdana" w:hAnsi="Verdana" w:cs="Arial"/>
        </w:rPr>
        <w:t>Año calendario o un período de un (1) año, según lo requiera el contexto.</w:t>
      </w:r>
    </w:p>
    <w:p w:rsidR="00B12AB4" w:rsidRPr="001D58F5" w:rsidRDefault="00B12AB4" w:rsidP="00B12AB4">
      <w:pPr>
        <w:numPr>
          <w:ilvl w:val="1"/>
          <w:numId w:val="72"/>
        </w:numPr>
        <w:tabs>
          <w:tab w:val="left" w:pos="0"/>
        </w:tabs>
        <w:spacing w:after="240" w:line="240" w:lineRule="auto"/>
        <w:jc w:val="both"/>
        <w:rPr>
          <w:rFonts w:ascii="Verdana" w:hAnsi="Verdana" w:cs="Arial"/>
        </w:rPr>
      </w:pPr>
      <w:r w:rsidRPr="00430556">
        <w:rPr>
          <w:rFonts w:ascii="Verdana" w:hAnsi="Verdana" w:cs="Arial"/>
          <w:b/>
        </w:rPr>
        <w:t xml:space="preserve">“Autoridad de Aplicación” </w:t>
      </w:r>
      <w:r w:rsidRPr="00430556">
        <w:rPr>
          <w:rFonts w:ascii="Verdana" w:hAnsi="Verdana" w:cs="Arial"/>
        </w:rPr>
        <w:t>significa el “Ente Nacional Regulador del Gas (ENARGAS) y/o cualquier otra autoridad reguladora y cualquier subdivisión u órgano sucesor que se hiciera total o parcialmente cargo de las funciones de cualquiera de</w:t>
      </w:r>
      <w:r>
        <w:rPr>
          <w:rFonts w:ascii="Verdana" w:hAnsi="Verdana" w:cs="Arial"/>
        </w:rPr>
        <w:t xml:space="preserve"> e</w:t>
      </w:r>
      <w:r w:rsidRPr="001D58F5">
        <w:rPr>
          <w:rFonts w:ascii="Verdana" w:hAnsi="Verdana" w:cs="Arial"/>
        </w:rPr>
        <w:t>llos.</w:t>
      </w:r>
    </w:p>
    <w:p w:rsidR="00B12AB4" w:rsidRPr="00991674" w:rsidRDefault="00B12AB4" w:rsidP="00B12AB4">
      <w:pPr>
        <w:numPr>
          <w:ilvl w:val="1"/>
          <w:numId w:val="72"/>
        </w:numPr>
        <w:tabs>
          <w:tab w:val="left" w:pos="0"/>
        </w:tabs>
        <w:spacing w:after="240" w:line="240" w:lineRule="auto"/>
        <w:jc w:val="both"/>
        <w:rPr>
          <w:rFonts w:ascii="Verdana" w:hAnsi="Verdana" w:cs="Arial"/>
        </w:rPr>
      </w:pPr>
      <w:r w:rsidRPr="00991674">
        <w:rPr>
          <w:rFonts w:ascii="Verdana" w:hAnsi="Verdana" w:cs="Arial"/>
          <w:b/>
        </w:rPr>
        <w:t>“BAR”</w:t>
      </w:r>
      <w:r w:rsidRPr="00991674">
        <w:rPr>
          <w:rFonts w:ascii="Verdana" w:hAnsi="Verdana" w:cs="Arial"/>
        </w:rPr>
        <w:t xml:space="preserve"> significará la unidad de medida utilizada para expresar una determinada presión, equivalente a 1,0197 kilogramos de fuerza ejercida sobre un centímetro cuadrado de superficie. (1 BAR= 1,0197 Kg/cm2).</w:t>
      </w:r>
    </w:p>
    <w:p w:rsidR="00B12AB4" w:rsidRPr="00430556" w:rsidRDefault="00B12AB4" w:rsidP="00B12AB4">
      <w:pPr>
        <w:numPr>
          <w:ilvl w:val="1"/>
          <w:numId w:val="72"/>
        </w:numPr>
        <w:tabs>
          <w:tab w:val="left" w:pos="0"/>
        </w:tabs>
        <w:spacing w:after="240" w:line="240" w:lineRule="auto"/>
        <w:jc w:val="both"/>
        <w:rPr>
          <w:rFonts w:ascii="Verdana" w:hAnsi="Verdana" w:cs="Arial"/>
        </w:rPr>
      </w:pPr>
      <w:r w:rsidRPr="00430556">
        <w:rPr>
          <w:rFonts w:ascii="Verdana" w:hAnsi="Verdana" w:cs="Arial"/>
          <w:b/>
        </w:rPr>
        <w:t>“BNA”:</w:t>
      </w:r>
      <w:r w:rsidRPr="00430556">
        <w:rPr>
          <w:rFonts w:ascii="Verdana" w:hAnsi="Verdana" w:cs="Arial"/>
        </w:rPr>
        <w:t xml:space="preserve"> significará Banco de la Nación Argentina. </w:t>
      </w:r>
    </w:p>
    <w:p w:rsidR="00B12AB4" w:rsidRPr="00430556" w:rsidRDefault="00B12AB4" w:rsidP="00B12AB4">
      <w:pPr>
        <w:numPr>
          <w:ilvl w:val="1"/>
          <w:numId w:val="72"/>
        </w:numPr>
        <w:tabs>
          <w:tab w:val="left" w:pos="0"/>
        </w:tabs>
        <w:spacing w:after="240" w:line="240" w:lineRule="auto"/>
        <w:jc w:val="both"/>
        <w:rPr>
          <w:rFonts w:ascii="Verdana" w:hAnsi="Verdana" w:cs="Arial"/>
        </w:rPr>
      </w:pPr>
      <w:r w:rsidRPr="00430556">
        <w:rPr>
          <w:rFonts w:ascii="Verdana" w:hAnsi="Verdana" w:cs="Arial"/>
        </w:rPr>
        <w:t>“</w:t>
      </w:r>
      <w:r w:rsidRPr="00430556">
        <w:rPr>
          <w:rFonts w:ascii="Verdana" w:hAnsi="Verdana" w:cs="Arial"/>
          <w:b/>
        </w:rPr>
        <w:t>Bases y Condiciones para el abastecimiento de gas natural a Distribuidoras</w:t>
      </w:r>
      <w:r w:rsidRPr="00430556">
        <w:rPr>
          <w:rFonts w:ascii="Verdana" w:hAnsi="Verdana" w:cs="Arial"/>
        </w:rPr>
        <w:t>” es el acuerdo celebrado entre productores ENARSA y distribuidoras a instancias del Poder Ejecutivo Nacional.</w:t>
      </w:r>
    </w:p>
    <w:p w:rsidR="00B12AB4" w:rsidRPr="00430556" w:rsidRDefault="00B12AB4" w:rsidP="00B12AB4">
      <w:pPr>
        <w:numPr>
          <w:ilvl w:val="1"/>
          <w:numId w:val="72"/>
        </w:numPr>
        <w:tabs>
          <w:tab w:val="left" w:pos="0"/>
        </w:tabs>
        <w:spacing w:after="240" w:line="240" w:lineRule="auto"/>
        <w:jc w:val="both"/>
        <w:rPr>
          <w:rFonts w:ascii="Verdana" w:hAnsi="Verdana" w:cs="Arial"/>
        </w:rPr>
      </w:pPr>
      <w:r w:rsidRPr="00430556">
        <w:rPr>
          <w:rFonts w:ascii="Verdana" w:hAnsi="Verdana" w:cs="Arial"/>
          <w:b/>
        </w:rPr>
        <w:t>“BTU”:</w:t>
      </w:r>
      <w:r w:rsidRPr="00430556">
        <w:rPr>
          <w:rFonts w:ascii="Verdana" w:hAnsi="Verdana" w:cs="Arial"/>
        </w:rPr>
        <w:t xml:space="preserve"> Es la Unidad Térmica Británica equivalente a la cantidad de calor requerida para elevar la temperatura 1 lb de agua pura desde 58,5°F hasta 59,5°F, a una presión absoluta de 14,73 </w:t>
      </w:r>
      <w:proofErr w:type="spellStart"/>
      <w:r w:rsidRPr="00430556">
        <w:rPr>
          <w:rFonts w:ascii="Verdana" w:hAnsi="Verdana" w:cs="Arial"/>
        </w:rPr>
        <w:t>psia</w:t>
      </w:r>
      <w:proofErr w:type="spellEnd"/>
      <w:r w:rsidRPr="00430556">
        <w:rPr>
          <w:rFonts w:ascii="Verdana" w:hAnsi="Verdana" w:cs="Arial"/>
        </w:rPr>
        <w:t>. MMBTU es igual a un millón (1.000.000) de BTU.</w:t>
      </w:r>
    </w:p>
    <w:p w:rsidR="00B12AB4" w:rsidRPr="00430556" w:rsidRDefault="00B12AB4" w:rsidP="00B12AB4">
      <w:pPr>
        <w:numPr>
          <w:ilvl w:val="1"/>
          <w:numId w:val="72"/>
        </w:numPr>
        <w:tabs>
          <w:tab w:val="left" w:pos="0"/>
        </w:tabs>
        <w:spacing w:after="240" w:line="240" w:lineRule="auto"/>
        <w:jc w:val="both"/>
        <w:rPr>
          <w:rFonts w:ascii="Verdana" w:hAnsi="Verdana" w:cs="Arial"/>
        </w:rPr>
      </w:pPr>
      <w:r w:rsidRPr="00430556">
        <w:rPr>
          <w:rFonts w:ascii="Verdana" w:hAnsi="Verdana" w:cs="Arial"/>
          <w:b/>
        </w:rPr>
        <w:t>“Caloría (cal)”:</w:t>
      </w:r>
      <w:r w:rsidRPr="00430556">
        <w:rPr>
          <w:rFonts w:ascii="Verdana" w:hAnsi="Verdana" w:cs="Arial"/>
        </w:rPr>
        <w:t xml:space="preserve"> Es la cantidad de calor necesaria para calentar 1g de agua pura, desde 14,5°C hasta 15,5°C, a una presión absoluta de 1 atmósfera (101,325 </w:t>
      </w:r>
      <w:proofErr w:type="spellStart"/>
      <w:r w:rsidRPr="00430556">
        <w:rPr>
          <w:rFonts w:ascii="Verdana" w:hAnsi="Verdana" w:cs="Arial"/>
        </w:rPr>
        <w:t>kPa</w:t>
      </w:r>
      <w:proofErr w:type="spellEnd"/>
      <w:r w:rsidRPr="00430556">
        <w:rPr>
          <w:rFonts w:ascii="Verdana" w:hAnsi="Verdana" w:cs="Arial"/>
        </w:rPr>
        <w:t>). Una Kilocaloría (kcal) es igual a mil (1000) calorías.</w:t>
      </w:r>
    </w:p>
    <w:p w:rsidR="00B12AB4" w:rsidRPr="00751EED" w:rsidRDefault="00B12AB4" w:rsidP="00B12AB4">
      <w:pPr>
        <w:numPr>
          <w:ilvl w:val="1"/>
          <w:numId w:val="72"/>
        </w:numPr>
        <w:tabs>
          <w:tab w:val="left" w:pos="0"/>
        </w:tabs>
        <w:spacing w:after="240" w:line="240" w:lineRule="auto"/>
        <w:jc w:val="both"/>
        <w:rPr>
          <w:rFonts w:ascii="Verdana" w:hAnsi="Verdana" w:cs="Arial"/>
        </w:rPr>
      </w:pPr>
      <w:r w:rsidRPr="00751EED">
        <w:rPr>
          <w:rFonts w:ascii="Verdana" w:hAnsi="Verdana" w:cs="Arial"/>
          <w:b/>
        </w:rPr>
        <w:t>“Cantidad de Gas Natural” o "Cantidad de Gas"</w:t>
      </w:r>
      <w:r w:rsidRPr="00751EED">
        <w:rPr>
          <w:rFonts w:ascii="Verdana" w:hAnsi="Verdana" w:cs="Arial"/>
        </w:rPr>
        <w:t>: significará el volumen de Gas o de Gas Natural expresado en Metros Cúbicos @9.300 Kcal/m3 cuyas especificaciones se ajustan a las establecidas en el Artículo 7 de la presente Oferta.</w:t>
      </w:r>
    </w:p>
    <w:p w:rsidR="00B12AB4" w:rsidRPr="00430556" w:rsidRDefault="00B12AB4" w:rsidP="00B12AB4">
      <w:pPr>
        <w:numPr>
          <w:ilvl w:val="1"/>
          <w:numId w:val="72"/>
        </w:numPr>
        <w:tabs>
          <w:tab w:val="left" w:pos="0"/>
        </w:tabs>
        <w:spacing w:after="240" w:line="240" w:lineRule="auto"/>
        <w:jc w:val="both"/>
        <w:rPr>
          <w:rFonts w:ascii="Verdana" w:hAnsi="Verdana" w:cs="Arial"/>
        </w:rPr>
      </w:pPr>
      <w:r w:rsidRPr="00430556">
        <w:rPr>
          <w:rFonts w:ascii="Verdana" w:hAnsi="Verdana" w:cs="Arial"/>
          <w:b/>
        </w:rPr>
        <w:t>“Cantidad Máxima Diaria” (CMD)</w:t>
      </w:r>
      <w:r w:rsidRPr="00430556">
        <w:rPr>
          <w:rFonts w:ascii="Verdana" w:hAnsi="Verdana" w:cs="Arial"/>
        </w:rPr>
        <w:t xml:space="preserve"> tiene el significado establecido en el Artículo 3, punto 1 de la presente Oferta</w:t>
      </w:r>
    </w:p>
    <w:p w:rsidR="00B12AB4" w:rsidRPr="00430556" w:rsidRDefault="00B12AB4" w:rsidP="00B12AB4">
      <w:pPr>
        <w:numPr>
          <w:ilvl w:val="1"/>
          <w:numId w:val="72"/>
        </w:numPr>
        <w:tabs>
          <w:tab w:val="left" w:pos="0"/>
        </w:tabs>
        <w:spacing w:after="240" w:line="240" w:lineRule="auto"/>
        <w:jc w:val="both"/>
        <w:rPr>
          <w:rFonts w:ascii="Verdana" w:hAnsi="Verdana" w:cs="Arial"/>
        </w:rPr>
      </w:pPr>
      <w:r w:rsidRPr="00430556">
        <w:rPr>
          <w:rFonts w:ascii="Verdana" w:hAnsi="Verdana" w:cs="Arial"/>
          <w:b/>
        </w:rPr>
        <w:t>“Cantidad Diaria Nominada”</w:t>
      </w:r>
      <w:r w:rsidRPr="00430556">
        <w:rPr>
          <w:rFonts w:ascii="Verdana" w:hAnsi="Verdana" w:cs="Arial"/>
        </w:rPr>
        <w:t xml:space="preserve"> </w:t>
      </w:r>
      <w:r w:rsidRPr="00430556">
        <w:rPr>
          <w:rFonts w:ascii="Verdana" w:hAnsi="Verdana" w:cs="Arial"/>
          <w:b/>
        </w:rPr>
        <w:t>(CDN)</w:t>
      </w:r>
      <w:r w:rsidRPr="00430556">
        <w:rPr>
          <w:rFonts w:ascii="Verdana" w:hAnsi="Verdana" w:cs="Arial"/>
        </w:rPr>
        <w:t xml:space="preserve"> significará la Cantidad de Gas nominada por el Comprador periódicamente de conformidad con el Artículo 4 de la Oferta.</w:t>
      </w:r>
    </w:p>
    <w:p w:rsidR="00B12AB4" w:rsidRPr="00430556" w:rsidRDefault="00B12AB4" w:rsidP="00B12AB4">
      <w:pPr>
        <w:numPr>
          <w:ilvl w:val="1"/>
          <w:numId w:val="72"/>
        </w:numPr>
        <w:tabs>
          <w:tab w:val="left" w:pos="0"/>
        </w:tabs>
        <w:spacing w:after="240" w:line="240" w:lineRule="auto"/>
        <w:jc w:val="both"/>
        <w:rPr>
          <w:rFonts w:ascii="Verdana" w:hAnsi="Verdana" w:cs="Arial"/>
        </w:rPr>
      </w:pPr>
      <w:r w:rsidRPr="00430556">
        <w:rPr>
          <w:rFonts w:ascii="Verdana" w:hAnsi="Verdana" w:cs="Arial"/>
          <w:b/>
        </w:rPr>
        <w:t>“Cantidad Diaria Retirada” (CDR)</w:t>
      </w:r>
      <w:r w:rsidRPr="00430556">
        <w:rPr>
          <w:rFonts w:ascii="Verdana" w:hAnsi="Verdana" w:cs="Arial"/>
        </w:rPr>
        <w:t xml:space="preserve"> significará la Cantidad de Gas efectivamente retirada por el Comprador cada Día, de acuerdo a lo asignado por la Transportista en la Cabecera de Gasoducto de acuerdo con lo estipulado en el Artículo 6 de la presente Oferta</w:t>
      </w:r>
    </w:p>
    <w:p w:rsidR="00B12AB4" w:rsidRPr="00751EED" w:rsidRDefault="00B12AB4" w:rsidP="00B12AB4">
      <w:pPr>
        <w:numPr>
          <w:ilvl w:val="1"/>
          <w:numId w:val="72"/>
        </w:numPr>
        <w:tabs>
          <w:tab w:val="left" w:pos="0"/>
        </w:tabs>
        <w:spacing w:after="240" w:line="240" w:lineRule="auto"/>
        <w:jc w:val="both"/>
        <w:rPr>
          <w:rFonts w:ascii="Verdana" w:hAnsi="Verdana" w:cs="Arial"/>
        </w:rPr>
      </w:pPr>
      <w:r w:rsidRPr="00430556">
        <w:rPr>
          <w:rFonts w:ascii="Verdana" w:hAnsi="Verdana" w:cs="Arial"/>
          <w:b/>
        </w:rPr>
        <w:lastRenderedPageBreak/>
        <w:t>“Cantidad Mínima Diaria Garantizada” (CMDG)</w:t>
      </w:r>
      <w:r w:rsidRPr="00430556">
        <w:rPr>
          <w:rFonts w:ascii="Verdana" w:hAnsi="Verdana" w:cs="Arial"/>
        </w:rPr>
        <w:t xml:space="preserve"> es la cantidad mínima de Gas Natural que se obliga a tomar el Comprador y a ser entregado por el </w:t>
      </w:r>
      <w:r w:rsidRPr="00751EED">
        <w:rPr>
          <w:rFonts w:ascii="Verdana" w:hAnsi="Verdana" w:cs="Arial"/>
        </w:rPr>
        <w:t>VENDEDOR y que no puede ser menor al 100 % de la CDC en el Periodo Invernal y 100% de la CDC en el Periodo Estival.</w:t>
      </w:r>
    </w:p>
    <w:p w:rsidR="00B12AB4" w:rsidRPr="00430556" w:rsidRDefault="00B12AB4" w:rsidP="00B12AB4">
      <w:pPr>
        <w:pStyle w:val="Prrafodelista"/>
        <w:numPr>
          <w:ilvl w:val="1"/>
          <w:numId w:val="72"/>
        </w:numPr>
        <w:spacing w:after="0" w:line="240" w:lineRule="auto"/>
        <w:jc w:val="both"/>
        <w:rPr>
          <w:rFonts w:ascii="Verdana" w:hAnsi="Verdana" w:cs="Arial"/>
        </w:rPr>
      </w:pPr>
      <w:r w:rsidRPr="00430556">
        <w:rPr>
          <w:rFonts w:ascii="Verdana" w:hAnsi="Verdana" w:cs="Arial"/>
          <w:b/>
        </w:rPr>
        <w:t>“</w:t>
      </w:r>
      <w:proofErr w:type="spellStart"/>
      <w:r w:rsidRPr="00430556">
        <w:rPr>
          <w:rFonts w:ascii="Verdana" w:hAnsi="Verdana" w:cs="Arial"/>
          <w:b/>
        </w:rPr>
        <w:t>Deliver</w:t>
      </w:r>
      <w:proofErr w:type="spellEnd"/>
      <w:r w:rsidRPr="00430556">
        <w:rPr>
          <w:rFonts w:ascii="Verdana" w:hAnsi="Verdana" w:cs="Arial"/>
          <w:b/>
        </w:rPr>
        <w:t xml:space="preserve"> </w:t>
      </w:r>
      <w:proofErr w:type="spellStart"/>
      <w:r w:rsidRPr="00430556">
        <w:rPr>
          <w:rFonts w:ascii="Verdana" w:hAnsi="Verdana" w:cs="Arial"/>
          <w:b/>
        </w:rPr>
        <w:t>or</w:t>
      </w:r>
      <w:proofErr w:type="spellEnd"/>
      <w:r w:rsidRPr="00430556">
        <w:rPr>
          <w:rFonts w:ascii="Verdana" w:hAnsi="Verdana" w:cs="Arial"/>
          <w:b/>
        </w:rPr>
        <w:t xml:space="preserve"> </w:t>
      </w:r>
      <w:proofErr w:type="spellStart"/>
      <w:r w:rsidRPr="00430556">
        <w:rPr>
          <w:rFonts w:ascii="Verdana" w:hAnsi="Verdana" w:cs="Arial"/>
          <w:b/>
        </w:rPr>
        <w:t>Pay</w:t>
      </w:r>
      <w:proofErr w:type="spellEnd"/>
      <w:r w:rsidRPr="00430556">
        <w:rPr>
          <w:rFonts w:ascii="Verdana" w:hAnsi="Verdana" w:cs="Arial"/>
          <w:b/>
        </w:rPr>
        <w:t xml:space="preserve"> (DOP)”:</w:t>
      </w:r>
      <w:r w:rsidRPr="00430556">
        <w:rPr>
          <w:rFonts w:ascii="Verdana" w:hAnsi="Verdana" w:cs="Arial"/>
        </w:rPr>
        <w:t xml:space="preserve"> es la diferencia entre lo efectivamente entregado por el Vendedor y la CMDG, en la medida en que el Vendedor haya entregado menos Gas Natural que el establecido como CMDG.</w:t>
      </w:r>
    </w:p>
    <w:p w:rsidR="00B12AB4" w:rsidRPr="00430556" w:rsidRDefault="00B12AB4" w:rsidP="00B12AB4">
      <w:pPr>
        <w:pStyle w:val="Prrafodelista"/>
        <w:spacing w:after="0" w:line="240" w:lineRule="auto"/>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rPr>
      </w:pPr>
      <w:r w:rsidRPr="00430556">
        <w:rPr>
          <w:rFonts w:ascii="Verdana" w:hAnsi="Verdana" w:cs="Arial"/>
          <w:b/>
        </w:rPr>
        <w:t>“Día”:</w:t>
      </w:r>
      <w:r w:rsidRPr="00430556">
        <w:rPr>
          <w:rFonts w:ascii="Verdana" w:hAnsi="Verdana" w:cs="Arial"/>
        </w:rPr>
        <w:t xml:space="preserve"> significará el período de veinticuatro (24) horas que comienza a las 06.00 A.M. -hora de la Ciudad de Buenos Aires- o cualquier otro uso horario que las Partes acuerden entre sí por escrito, de cada día y finaliza a las 6 horas del día inmediato siguiente. Cuando el término "día" no comienza con mayúscula, significará un período de veinticuatro (24) horas, que comienza a la medianoche y finaliza a la medianoche siguiente. </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rPr>
      </w:pPr>
      <w:r w:rsidRPr="00430556">
        <w:rPr>
          <w:rFonts w:ascii="Verdana" w:hAnsi="Verdana" w:cs="Arial"/>
          <w:b/>
        </w:rPr>
        <w:t>“Día Hábil”:</w:t>
      </w:r>
      <w:r w:rsidRPr="00430556">
        <w:rPr>
          <w:rFonts w:ascii="Verdana" w:hAnsi="Verdana" w:cs="Arial"/>
        </w:rPr>
        <w:t xml:space="preserve"> significará cada Día de la semana (a excepción de sábados y Domingos) que no fuere declarado por ley en la República Argentina como días no laborales o feriados.</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“Dólar” o “U$S”:</w:t>
      </w:r>
      <w:r w:rsidRPr="00430556">
        <w:rPr>
          <w:rFonts w:ascii="Verdana" w:hAnsi="Verdana" w:cs="Arial"/>
        </w:rPr>
        <w:t xml:space="preserve"> significará la moneda de curso legal en los Estados Unidos de América.</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“Gas Natural o Gas”:</w:t>
      </w:r>
      <w:r w:rsidRPr="00430556">
        <w:rPr>
          <w:rFonts w:ascii="Verdana" w:hAnsi="Verdana" w:cs="Arial"/>
        </w:rPr>
        <w:t xml:space="preserve"> Es cualquier hidrocarburo, o mezcla de hidrocarburos y otros gases, en estado gaseoso, esencialmente consistente en metano, incluyendo también etano, propano, butano y gasolina, extraído del subsuelo en su estado natural, que en condiciones normalizadas de presión y temperatura se presenta en la naturaleza en estado gaseoso y que reúne o excede a la calidad mínima establecida en el Artículo 7 de la presente OFERTA.</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spacing w:after="0" w:line="240" w:lineRule="auto"/>
        <w:jc w:val="both"/>
        <w:rPr>
          <w:rFonts w:ascii="Verdana" w:hAnsi="Verdana" w:cs="Arial"/>
          <w:b/>
        </w:rPr>
      </w:pPr>
      <w:r w:rsidRPr="00430556">
        <w:rPr>
          <w:rFonts w:ascii="Verdana" w:hAnsi="Verdana" w:cs="Arial"/>
          <w:b/>
        </w:rPr>
        <w:t xml:space="preserve">“Gas Combustible”: </w:t>
      </w:r>
      <w:r w:rsidRPr="00430556">
        <w:rPr>
          <w:rFonts w:ascii="Verdana" w:hAnsi="Verdana" w:cs="Arial"/>
        </w:rPr>
        <w:t>significa la cantidad de gas natural destinada para la prestación del servicio de transporte y compresión entre el Punto de Entrega y el punto de ingreso al sistema de transporte.</w:t>
      </w:r>
    </w:p>
    <w:p w:rsidR="00B12AB4" w:rsidRPr="00430556" w:rsidRDefault="00B12AB4" w:rsidP="00B12AB4">
      <w:pPr>
        <w:pStyle w:val="Prrafodelista"/>
        <w:ind w:left="570"/>
        <w:rPr>
          <w:rFonts w:ascii="Verdana" w:hAnsi="Verdana" w:cs="Arial"/>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rPr>
      </w:pPr>
      <w:r w:rsidRPr="00430556">
        <w:rPr>
          <w:rFonts w:ascii="Verdana" w:hAnsi="Verdana" w:cs="Arial"/>
          <w:b/>
        </w:rPr>
        <w:t>“Gasoducto”</w:t>
      </w:r>
      <w:r w:rsidRPr="00430556">
        <w:rPr>
          <w:rFonts w:ascii="Verdana" w:hAnsi="Verdana" w:cs="Arial"/>
        </w:rPr>
        <w:t xml:space="preserve"> significa el sistema de transporte y compresión de Gas, desde la cabecera y hasta el punto de ingreso al sistema de gasoductos Norte de TGN y Sur de TGS.-</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rPr>
      </w:pPr>
      <w:r w:rsidRPr="00430556">
        <w:rPr>
          <w:rFonts w:ascii="Verdana" w:hAnsi="Verdana" w:cs="Arial"/>
          <w:b/>
        </w:rPr>
        <w:t>"Gobierno":</w:t>
      </w:r>
      <w:r w:rsidRPr="00430556">
        <w:rPr>
          <w:rFonts w:ascii="Verdana" w:hAnsi="Verdana" w:cs="Arial"/>
        </w:rPr>
        <w:t xml:space="preserve"> significa cualquier dependencia gubernamental del Gobierno de la República Argentina, incluyendo el Presidente, el Vicepresidente, cualquier Ministro, Secretario, Subsecretario, cualquier comité estatal, el Banco Central y cualquier otro órgano de gobierno de cualquier provincia o Municipio de la República Argentina y cualquier subdivisión u órgano sucesor de éstos que se hiciera cargo total o parcialmente de las funciones de cualquiera de ellos.</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rPr>
      </w:pPr>
      <w:r w:rsidRPr="00430556">
        <w:rPr>
          <w:rFonts w:ascii="Verdana" w:hAnsi="Verdana" w:cs="Arial"/>
          <w:b/>
        </w:rPr>
        <w:lastRenderedPageBreak/>
        <w:t>“Inicio del Suministro”:</w:t>
      </w:r>
      <w:r w:rsidRPr="00430556">
        <w:rPr>
          <w:rFonts w:ascii="Verdana" w:hAnsi="Verdana" w:cs="Arial"/>
        </w:rPr>
        <w:t xml:space="preserve"> significará la fecha de inicio de las entregas y recepción del Gas una vez aceptado la presente Oferta, el cual no podrá ser anterior al 01de enero de 2018.</w:t>
      </w:r>
    </w:p>
    <w:p w:rsidR="00B12AB4" w:rsidRPr="00430556" w:rsidRDefault="00B12AB4" w:rsidP="00B12AB4">
      <w:pPr>
        <w:pStyle w:val="Prrafodelista"/>
        <w:rPr>
          <w:rFonts w:ascii="Verdana" w:hAnsi="Verdana" w:cs="Arial"/>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rPr>
      </w:pPr>
      <w:r w:rsidRPr="00430556">
        <w:rPr>
          <w:rFonts w:ascii="Verdana" w:hAnsi="Verdana" w:cs="Arial"/>
          <w:b/>
        </w:rPr>
        <w:t>“IVA”:</w:t>
      </w:r>
      <w:r w:rsidRPr="00430556">
        <w:rPr>
          <w:rFonts w:ascii="Verdana" w:hAnsi="Verdana" w:cs="Arial"/>
        </w:rPr>
        <w:t xml:space="preserve"> significa Impuesto al Valor Agregado.</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rPr>
      </w:pPr>
      <w:r w:rsidRPr="00430556">
        <w:rPr>
          <w:rFonts w:ascii="Verdana" w:hAnsi="Verdana" w:cs="Arial"/>
          <w:b/>
        </w:rPr>
        <w:t xml:space="preserve">"Kilocaloría" </w:t>
      </w:r>
      <w:r w:rsidRPr="00430556">
        <w:rPr>
          <w:rFonts w:ascii="Verdana" w:hAnsi="Verdana" w:cs="Arial"/>
        </w:rPr>
        <w:t xml:space="preserve">o </w:t>
      </w:r>
      <w:r w:rsidRPr="00430556">
        <w:rPr>
          <w:rFonts w:ascii="Verdana" w:hAnsi="Verdana" w:cs="Arial"/>
          <w:b/>
        </w:rPr>
        <w:t>“KCAL”:</w:t>
      </w:r>
      <w:r w:rsidRPr="00430556">
        <w:rPr>
          <w:rFonts w:ascii="Verdana" w:hAnsi="Verdana" w:cs="Arial"/>
        </w:rPr>
        <w:t xml:space="preserve"> significará mil (1.000) veces la cantidad de calor necesaria para elevar en un grado centígrado (1°C) la temperatura de un gramo de agua que se encuentra a quince grados centígrados (15°C) a la presión de 1,01325 BAR.</w:t>
      </w:r>
    </w:p>
    <w:p w:rsidR="00B12AB4" w:rsidRPr="00430556" w:rsidRDefault="00B12AB4" w:rsidP="00B12AB4">
      <w:pPr>
        <w:pStyle w:val="Prrafodelista"/>
        <w:tabs>
          <w:tab w:val="left" w:pos="0"/>
        </w:tabs>
        <w:spacing w:after="0" w:line="240" w:lineRule="auto"/>
        <w:ind w:left="570"/>
        <w:jc w:val="both"/>
        <w:rPr>
          <w:rFonts w:ascii="Verdana" w:hAnsi="Verdana" w:cs="Arial"/>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rPr>
      </w:pPr>
      <w:r w:rsidRPr="00430556">
        <w:rPr>
          <w:rFonts w:ascii="Verdana" w:hAnsi="Verdana" w:cs="Arial"/>
          <w:b/>
        </w:rPr>
        <w:t>“Marco Regulatorio” o “Marco Normativo”</w:t>
      </w:r>
      <w:r w:rsidRPr="00430556">
        <w:rPr>
          <w:rFonts w:ascii="Verdana" w:hAnsi="Verdana" w:cs="Arial"/>
        </w:rPr>
        <w:t>: significará la ley 24.076 conjuntamente con el encuadre normativo que la reglamenta y/o cualquier modificación futura del mismo.</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“Mes”:</w:t>
      </w:r>
      <w:r w:rsidRPr="00430556">
        <w:rPr>
          <w:rFonts w:ascii="Verdana" w:hAnsi="Verdana" w:cs="Arial"/>
        </w:rPr>
        <w:t xml:space="preserve"> significará el periodo que comenzará en el primer Día del mes calendario y terminará inmediatamente antes del primer Día del mes calendario siguiente, estableciéndose, sin embargo, que el primer mes calendario será el periodo que comience en el Inicio del Suministro y finalizará con anterioridad al primer Día del siguiente mes calendario.</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 xml:space="preserve">“Metro Cúbico o Metro Cúbico Standard (m3)”: </w:t>
      </w:r>
      <w:r w:rsidRPr="00430556">
        <w:rPr>
          <w:rFonts w:ascii="Verdana" w:hAnsi="Verdana" w:cs="Arial"/>
        </w:rPr>
        <w:t>Es la unidad de volumen ocupada por el GAS NATURAL a una temperatura de quince grados Celsius (</w:t>
      </w:r>
      <w:smartTag w:uri="urn:schemas-microsoft-com:office:smarttags" w:element="metricconverter">
        <w:smartTagPr>
          <w:attr w:name="ProductID" w:val="15ﾰC"/>
        </w:smartTagPr>
        <w:r w:rsidRPr="00430556">
          <w:rPr>
            <w:rFonts w:ascii="Verdana" w:hAnsi="Verdana" w:cs="Arial"/>
          </w:rPr>
          <w:t>15°C</w:t>
        </w:r>
      </w:smartTag>
      <w:r w:rsidRPr="00430556">
        <w:rPr>
          <w:rFonts w:ascii="Verdana" w:hAnsi="Verdana" w:cs="Arial"/>
        </w:rPr>
        <w:t xml:space="preserve">) y a una presión absoluta 101,325 </w:t>
      </w:r>
      <w:proofErr w:type="spellStart"/>
      <w:r w:rsidRPr="00430556">
        <w:rPr>
          <w:rFonts w:ascii="Verdana" w:hAnsi="Verdana" w:cs="Arial"/>
        </w:rPr>
        <w:t>kPa</w:t>
      </w:r>
      <w:proofErr w:type="spellEnd"/>
      <w:r w:rsidRPr="00430556">
        <w:rPr>
          <w:rFonts w:ascii="Verdana" w:hAnsi="Verdana" w:cs="Arial"/>
        </w:rPr>
        <w:t>.</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 xml:space="preserve">“Metro Cúbico Equivalente (m3 </w:t>
      </w:r>
      <w:proofErr w:type="spellStart"/>
      <w:r w:rsidRPr="00430556">
        <w:rPr>
          <w:rFonts w:ascii="Verdana" w:hAnsi="Verdana" w:cs="Arial"/>
          <w:b/>
        </w:rPr>
        <w:t>eq</w:t>
      </w:r>
      <w:proofErr w:type="spellEnd"/>
      <w:r w:rsidRPr="00430556">
        <w:rPr>
          <w:rFonts w:ascii="Verdana" w:hAnsi="Verdana" w:cs="Arial"/>
          <w:b/>
        </w:rPr>
        <w:t xml:space="preserve">.)”: </w:t>
      </w:r>
      <w:r w:rsidRPr="00430556">
        <w:rPr>
          <w:rFonts w:ascii="Verdana" w:hAnsi="Verdana" w:cs="Arial"/>
        </w:rPr>
        <w:t>Es la</w:t>
      </w:r>
      <w:r w:rsidRPr="00430556">
        <w:rPr>
          <w:rFonts w:ascii="Verdana" w:hAnsi="Verdana" w:cs="Arial"/>
          <w:b/>
        </w:rPr>
        <w:t xml:space="preserve"> </w:t>
      </w:r>
      <w:r w:rsidRPr="00430556">
        <w:rPr>
          <w:rFonts w:ascii="Verdana" w:hAnsi="Verdana" w:cs="Arial"/>
        </w:rPr>
        <w:t>unidad de facturación del GAS NATURAL entregado, que se determinará multiplicando el número de METROS CÚBICOS STANDARD por el Poder Calorífico Superior (expresado en Kilocalorías por metro cúbico) y dividiendo por 9.300 kcal/m3. Para los efectos de la OFERTA se utilizará la equivalencia de un MMBTU igual a 27,0963 METROS CÚBICOS EQUIVALENTES.</w:t>
      </w:r>
    </w:p>
    <w:p w:rsidR="00B12AB4" w:rsidRPr="00430556" w:rsidRDefault="00B12AB4" w:rsidP="00B12AB4">
      <w:pPr>
        <w:pStyle w:val="Prrafodelista"/>
        <w:rPr>
          <w:rFonts w:ascii="Verdana" w:hAnsi="Verdana" w:cs="Arial"/>
          <w:b/>
        </w:rPr>
      </w:pPr>
    </w:p>
    <w:p w:rsidR="00B12AB4" w:rsidRPr="00991674"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“Notificación Fehaciente”</w:t>
      </w:r>
      <w:r w:rsidRPr="00430556">
        <w:rPr>
          <w:rFonts w:ascii="Verdana" w:hAnsi="Verdana" w:cs="Arial"/>
        </w:rPr>
        <w:t xml:space="preserve"> significará cualquier notificación o comunicación por escrito de una Parte a otra Parte que constituye prueba concluyente de los contenidos y del recibo en la dirección establecida en el Artículo 17 de</w:t>
      </w:r>
      <w:r w:rsidRPr="0079773E">
        <w:rPr>
          <w:rFonts w:ascii="Verdana" w:hAnsi="Verdana" w:cs="Arial"/>
        </w:rPr>
        <w:t xml:space="preserve"> la Oferta o tal otra dirección que cualquier Parte pudiera establecer en el futuro, tales como la notificación notarial, carta documento, carta certificada, telegrama o </w:t>
      </w:r>
      <w:r w:rsidRPr="004D14A7">
        <w:rPr>
          <w:rFonts w:ascii="Verdana" w:hAnsi="Verdana" w:cs="Arial"/>
        </w:rPr>
        <w:t xml:space="preserve">correo electrónico con el acuse de recepción </w:t>
      </w:r>
      <w:r w:rsidRPr="0016743E">
        <w:rPr>
          <w:rFonts w:ascii="Verdana" w:hAnsi="Verdana" w:cs="Arial"/>
        </w:rPr>
        <w:t>y/o nota firmada por apoderado y/o gerente de comercialización de hidrocarburos de cualquiera de las p</w:t>
      </w:r>
      <w:r w:rsidRPr="00B703F6">
        <w:rPr>
          <w:rFonts w:ascii="Verdana" w:hAnsi="Verdana" w:cs="Arial"/>
        </w:rPr>
        <w:t>artes debidamente recibida.</w:t>
      </w:r>
    </w:p>
    <w:p w:rsidR="00B12AB4" w:rsidRPr="00991674"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rPr>
      </w:pPr>
      <w:r w:rsidRPr="00430556">
        <w:rPr>
          <w:rFonts w:ascii="Verdana" w:hAnsi="Verdana" w:cs="Arial"/>
          <w:b/>
        </w:rPr>
        <w:t xml:space="preserve">“Oferta”: </w:t>
      </w:r>
      <w:r w:rsidRPr="00430556">
        <w:rPr>
          <w:rFonts w:ascii="Verdana" w:hAnsi="Verdana" w:cs="Arial"/>
        </w:rPr>
        <w:t>significa la presente propuesta, en caso de ser aceptada por el Vendedor conforme a los términos y condiciones de la misma.</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rPr>
      </w:pPr>
      <w:r w:rsidRPr="00430556">
        <w:rPr>
          <w:rFonts w:ascii="Verdana" w:hAnsi="Verdana" w:cs="Arial"/>
          <w:b/>
        </w:rPr>
        <w:t>“Parte”</w:t>
      </w:r>
      <w:r w:rsidRPr="00430556">
        <w:rPr>
          <w:rFonts w:ascii="Verdana" w:hAnsi="Verdana" w:cs="Arial"/>
        </w:rPr>
        <w:t xml:space="preserve"> significará indistintamente, ENARSA o el Comprador, por una parte, y el Vendedor por la otra; y el término “Partes” significará ambos, el Vendedor y el Comprador conjuntamente.</w:t>
      </w:r>
    </w:p>
    <w:p w:rsidR="00B12AB4" w:rsidRPr="00430556" w:rsidRDefault="00B12AB4" w:rsidP="00B12AB4">
      <w:pPr>
        <w:pStyle w:val="Prrafodelista"/>
        <w:tabs>
          <w:tab w:val="left" w:pos="0"/>
        </w:tabs>
        <w:spacing w:after="0" w:line="240" w:lineRule="auto"/>
        <w:ind w:left="570"/>
        <w:jc w:val="both"/>
        <w:rPr>
          <w:rFonts w:ascii="Verdana" w:hAnsi="Verdana" w:cs="Arial"/>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lastRenderedPageBreak/>
        <w:t xml:space="preserve">“Período Estival”: </w:t>
      </w:r>
      <w:r w:rsidRPr="00430556">
        <w:rPr>
          <w:rFonts w:ascii="Verdana" w:hAnsi="Verdana" w:cs="Arial"/>
        </w:rPr>
        <w:t>comprendido entre el primero (1) de Enero de cada año y el treinta (30) de Abril de cada año también denominado Verano 1, y entre el primero (1) de Octubre de cada año y el treinta y uno (31) de Diciembre de cada año, también denominado Verano 2.</w:t>
      </w:r>
    </w:p>
    <w:p w:rsidR="00B12AB4" w:rsidRPr="00430556" w:rsidRDefault="00B12AB4" w:rsidP="00B12AB4">
      <w:pPr>
        <w:pStyle w:val="Prrafodelista"/>
        <w:tabs>
          <w:tab w:val="left" w:pos="0"/>
        </w:tabs>
        <w:spacing w:after="0" w:line="240" w:lineRule="auto"/>
        <w:ind w:left="570"/>
        <w:jc w:val="both"/>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 xml:space="preserve">“Período Invernal”: </w:t>
      </w:r>
      <w:r w:rsidRPr="00430556">
        <w:rPr>
          <w:rFonts w:ascii="Verdana" w:hAnsi="Verdana" w:cs="Arial"/>
        </w:rPr>
        <w:t>comprendido entre el primero (1) de Mayo de cada año calendario y el treinta (30) de Septiembre de cada año calendario.</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 xml:space="preserve">“Poder Calorífico Superior”: </w:t>
      </w:r>
      <w:r w:rsidRPr="00430556">
        <w:rPr>
          <w:rFonts w:ascii="Verdana" w:hAnsi="Verdana" w:cs="Arial"/>
        </w:rPr>
        <w:t xml:space="preserve">es la cantidad de calor liberada por la combustión completa en aire de un Metro Cúbico Standard de Gas Natural, medida a una temperatura 15°C y a una presión absoluta de 101,325 </w:t>
      </w:r>
      <w:proofErr w:type="spellStart"/>
      <w:r w:rsidRPr="00430556">
        <w:rPr>
          <w:rFonts w:ascii="Verdana" w:hAnsi="Verdana" w:cs="Arial"/>
        </w:rPr>
        <w:t>kPa</w:t>
      </w:r>
      <w:proofErr w:type="spellEnd"/>
      <w:r w:rsidRPr="00430556">
        <w:rPr>
          <w:rFonts w:ascii="Verdana" w:hAnsi="Verdana" w:cs="Arial"/>
        </w:rPr>
        <w:t>, convertida a base seca. Esta cantidad de calor incluye el calor de condensación del vapor de agua de combustión.</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 xml:space="preserve">“Precio”: </w:t>
      </w:r>
      <w:r w:rsidRPr="00430556">
        <w:rPr>
          <w:rFonts w:ascii="Verdana" w:hAnsi="Verdana" w:cs="Arial"/>
        </w:rPr>
        <w:t>significa el valor del MMBTU establecido en el Artículo 5.</w:t>
      </w:r>
    </w:p>
    <w:p w:rsidR="00B12AB4" w:rsidRPr="00430556" w:rsidRDefault="00B12AB4" w:rsidP="00B12AB4">
      <w:pPr>
        <w:pStyle w:val="Prrafodelista"/>
        <w:rPr>
          <w:rFonts w:ascii="Verdana" w:hAnsi="Verdana" w:cs="Arial"/>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 xml:space="preserve">“Punto de Entrega”: </w:t>
      </w:r>
      <w:r w:rsidRPr="00430556">
        <w:rPr>
          <w:rFonts w:ascii="Verdana" w:hAnsi="Verdana" w:cs="Arial"/>
        </w:rPr>
        <w:t xml:space="preserve">es el establecido en el Artículo 6 de la </w:t>
      </w:r>
      <w:r w:rsidRPr="00430556">
        <w:rPr>
          <w:rFonts w:ascii="Verdana" w:hAnsi="Verdana" w:cs="Arial"/>
          <w:b/>
        </w:rPr>
        <w:t>Oferta</w:t>
      </w:r>
      <w:r w:rsidRPr="00430556">
        <w:rPr>
          <w:rFonts w:ascii="Verdana" w:hAnsi="Verdana" w:cs="Arial"/>
        </w:rPr>
        <w:t>, donde se producirá la transferencia de la propiedad del Gas Natural del Vendedor al Comprador.</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 xml:space="preserve">“Punto de Ingreso al Sistema de Transporte (PIST)”: </w:t>
      </w:r>
      <w:r w:rsidRPr="00430556">
        <w:rPr>
          <w:rFonts w:ascii="Verdana" w:hAnsi="Verdana" w:cs="Arial"/>
        </w:rPr>
        <w:t>significará el Punto de Medición o el Punto de Medición del Gasoducto, operado por TGN/TGS.</w:t>
      </w:r>
    </w:p>
    <w:p w:rsidR="00B12AB4" w:rsidRPr="00430556" w:rsidRDefault="00B12AB4" w:rsidP="00B12AB4">
      <w:pPr>
        <w:pStyle w:val="Prrafodelista"/>
        <w:tabs>
          <w:tab w:val="left" w:pos="0"/>
        </w:tabs>
        <w:spacing w:after="0" w:line="240" w:lineRule="auto"/>
        <w:ind w:left="570"/>
        <w:jc w:val="both"/>
        <w:rPr>
          <w:rFonts w:ascii="Verdana" w:hAnsi="Verdana" w:cs="Arial"/>
          <w:b/>
        </w:rPr>
      </w:pPr>
    </w:p>
    <w:p w:rsidR="00B12AB4" w:rsidRPr="00430556" w:rsidRDefault="00B12AB4" w:rsidP="00B12AB4">
      <w:pPr>
        <w:numPr>
          <w:ilvl w:val="1"/>
          <w:numId w:val="72"/>
        </w:numPr>
        <w:tabs>
          <w:tab w:val="left" w:pos="0"/>
        </w:tabs>
        <w:spacing w:after="0" w:line="240" w:lineRule="auto"/>
        <w:jc w:val="both"/>
        <w:rPr>
          <w:rFonts w:ascii="Verdana" w:hAnsi="Verdana" w:cs="Arial"/>
        </w:rPr>
      </w:pPr>
      <w:r w:rsidRPr="00430556">
        <w:rPr>
          <w:rFonts w:ascii="Verdana" w:hAnsi="Verdana" w:cs="Arial"/>
          <w:b/>
        </w:rPr>
        <w:t>“Puntos de Medición”:</w:t>
      </w:r>
      <w:r w:rsidRPr="00430556">
        <w:rPr>
          <w:rFonts w:ascii="Verdana" w:hAnsi="Verdana" w:cs="Arial"/>
        </w:rPr>
        <w:t xml:space="preserve"> es el lugar físico que posee las instalaciones destinadas a cuantificar y registrar volúmenes, presiones, temperaturas, gravedad específica, poder calorífico y composición del GAS NATURAL.</w:t>
      </w:r>
    </w:p>
    <w:p w:rsidR="00B12AB4" w:rsidRPr="00430556" w:rsidRDefault="00B12AB4" w:rsidP="00B12AB4">
      <w:pPr>
        <w:tabs>
          <w:tab w:val="left" w:pos="0"/>
        </w:tabs>
        <w:spacing w:after="0" w:line="240" w:lineRule="auto"/>
        <w:ind w:left="570"/>
        <w:jc w:val="both"/>
        <w:rPr>
          <w:rFonts w:ascii="Verdana" w:hAnsi="Verdana" w:cs="Arial"/>
        </w:rPr>
      </w:pPr>
    </w:p>
    <w:p w:rsidR="00B12AB4" w:rsidRPr="00430556" w:rsidRDefault="00B12AB4" w:rsidP="00B12AB4">
      <w:pPr>
        <w:numPr>
          <w:ilvl w:val="1"/>
          <w:numId w:val="72"/>
        </w:numPr>
        <w:tabs>
          <w:tab w:val="left" w:pos="0"/>
        </w:tabs>
        <w:adjustRightInd w:val="0"/>
        <w:spacing w:after="0" w:line="240" w:lineRule="auto"/>
        <w:jc w:val="both"/>
        <w:rPr>
          <w:rFonts w:ascii="Verdana" w:hAnsi="Verdana" w:cs="Arial"/>
          <w:bCs/>
        </w:rPr>
      </w:pPr>
      <w:r w:rsidRPr="00430556">
        <w:rPr>
          <w:rFonts w:ascii="Verdana" w:hAnsi="Verdana" w:cs="Arial"/>
          <w:b/>
        </w:rPr>
        <w:t>“Punto de Rocío de Hidrocarburos”</w:t>
      </w:r>
      <w:r w:rsidRPr="00430556">
        <w:rPr>
          <w:rFonts w:ascii="Verdana" w:hAnsi="Verdana" w:cs="Arial"/>
        </w:rPr>
        <w:t xml:space="preserve"> significará la temperatura a la cual aparece la primera gota de condensación de hidrocarburos en el Gas, a una condición de presión determinada.</w:t>
      </w:r>
    </w:p>
    <w:p w:rsidR="00B12AB4" w:rsidRPr="00430556" w:rsidRDefault="00B12AB4" w:rsidP="00B12AB4">
      <w:pPr>
        <w:tabs>
          <w:tab w:val="left" w:pos="0"/>
        </w:tabs>
        <w:adjustRightInd w:val="0"/>
        <w:spacing w:after="0" w:line="240" w:lineRule="auto"/>
        <w:ind w:left="573"/>
        <w:jc w:val="both"/>
        <w:rPr>
          <w:rFonts w:ascii="Verdana" w:hAnsi="Verdana" w:cs="Arial"/>
        </w:rPr>
      </w:pPr>
    </w:p>
    <w:p w:rsidR="00B12AB4" w:rsidRPr="00430556" w:rsidRDefault="00B12AB4" w:rsidP="00B12AB4">
      <w:pPr>
        <w:numPr>
          <w:ilvl w:val="1"/>
          <w:numId w:val="72"/>
        </w:numPr>
        <w:tabs>
          <w:tab w:val="left" w:pos="0"/>
        </w:tabs>
        <w:adjustRightInd w:val="0"/>
        <w:spacing w:after="0" w:line="240" w:lineRule="auto"/>
        <w:ind w:left="573"/>
        <w:jc w:val="both"/>
        <w:rPr>
          <w:rFonts w:ascii="Verdana" w:hAnsi="Verdana" w:cs="Arial"/>
          <w:b/>
        </w:rPr>
      </w:pPr>
      <w:r w:rsidRPr="00430556">
        <w:rPr>
          <w:rFonts w:ascii="Verdana" w:hAnsi="Verdana" w:cs="Arial"/>
          <w:b/>
        </w:rPr>
        <w:t xml:space="preserve">“Sistema de Gas”: </w:t>
      </w:r>
      <w:r w:rsidRPr="00430556">
        <w:rPr>
          <w:rFonts w:ascii="Verdana" w:hAnsi="Verdana" w:cs="Arial"/>
        </w:rPr>
        <w:t>es el conjunto general compuesto por ambos sistemas de Transporte (TGN y TGS), el de todas las DISTRIBUIDORAS, SUBDISTRIBUIDORAS, etc., que están bajo la jurisdicción del ENARGAS.</w:t>
      </w:r>
    </w:p>
    <w:p w:rsidR="00B12AB4" w:rsidRPr="00430556" w:rsidRDefault="00B12AB4" w:rsidP="00B12AB4">
      <w:pPr>
        <w:tabs>
          <w:tab w:val="left" w:pos="0"/>
        </w:tabs>
        <w:adjustRightInd w:val="0"/>
        <w:spacing w:after="0" w:line="240" w:lineRule="auto"/>
        <w:ind w:left="573"/>
        <w:jc w:val="both"/>
        <w:rPr>
          <w:rFonts w:ascii="Verdana" w:hAnsi="Verdana" w:cs="Arial"/>
          <w:b/>
        </w:rPr>
      </w:pPr>
      <w:r w:rsidRPr="00430556">
        <w:rPr>
          <w:rFonts w:ascii="Verdana" w:hAnsi="Verdana" w:cs="Arial"/>
        </w:rPr>
        <w:t xml:space="preserve"> </w:t>
      </w:r>
    </w:p>
    <w:p w:rsidR="00B12AB4" w:rsidRPr="00430556" w:rsidRDefault="00B12AB4" w:rsidP="00B12AB4">
      <w:pPr>
        <w:numPr>
          <w:ilvl w:val="1"/>
          <w:numId w:val="72"/>
        </w:numPr>
        <w:tabs>
          <w:tab w:val="left" w:pos="0"/>
        </w:tabs>
        <w:adjustRightInd w:val="0"/>
        <w:spacing w:after="0" w:line="240" w:lineRule="auto"/>
        <w:ind w:left="573"/>
        <w:jc w:val="both"/>
        <w:rPr>
          <w:rFonts w:ascii="Verdana" w:hAnsi="Verdana" w:cs="Arial"/>
          <w:b/>
        </w:rPr>
      </w:pPr>
      <w:r w:rsidRPr="00430556">
        <w:rPr>
          <w:rFonts w:ascii="Verdana" w:hAnsi="Verdana" w:cs="Arial"/>
          <w:b/>
        </w:rPr>
        <w:t xml:space="preserve">“Sistema de Transporte”: </w:t>
      </w:r>
      <w:r w:rsidRPr="00430556">
        <w:rPr>
          <w:rFonts w:ascii="Verdana" w:hAnsi="Verdana" w:cs="Arial"/>
        </w:rPr>
        <w:t>es el sistema de transporte de gas natural operado por Transportadora de Gas del Norte S.A. y/o Transportadora de Gas del Sur.</w:t>
      </w:r>
    </w:p>
    <w:p w:rsidR="00B12AB4" w:rsidRPr="00430556" w:rsidRDefault="00B12AB4" w:rsidP="00B12AB4">
      <w:pPr>
        <w:tabs>
          <w:tab w:val="left" w:pos="0"/>
        </w:tabs>
        <w:adjustRightInd w:val="0"/>
        <w:spacing w:after="0" w:line="240" w:lineRule="auto"/>
        <w:ind w:left="573"/>
        <w:jc w:val="both"/>
        <w:rPr>
          <w:rFonts w:ascii="Verdana" w:hAnsi="Verdana" w:cs="Arial"/>
          <w:b/>
        </w:rPr>
      </w:pPr>
    </w:p>
    <w:p w:rsidR="00B12AB4" w:rsidRPr="00430556" w:rsidRDefault="00B12AB4" w:rsidP="00B12AB4">
      <w:pPr>
        <w:numPr>
          <w:ilvl w:val="1"/>
          <w:numId w:val="72"/>
        </w:numPr>
        <w:tabs>
          <w:tab w:val="left" w:pos="0"/>
        </w:tabs>
        <w:adjustRightInd w:val="0"/>
        <w:spacing w:after="0" w:line="240" w:lineRule="auto"/>
        <w:ind w:left="573"/>
        <w:jc w:val="both"/>
        <w:rPr>
          <w:rFonts w:ascii="Verdana" w:hAnsi="Verdana" w:cs="Arial"/>
          <w:b/>
        </w:rPr>
      </w:pPr>
      <w:r w:rsidRPr="00430556">
        <w:rPr>
          <w:rFonts w:ascii="Verdana" w:hAnsi="Verdana" w:cs="Arial"/>
          <w:b/>
        </w:rPr>
        <w:t>“Sustancias Contaminantes”</w:t>
      </w:r>
      <w:r w:rsidRPr="00430556">
        <w:rPr>
          <w:rFonts w:ascii="Verdana" w:hAnsi="Verdana" w:cs="Arial"/>
        </w:rPr>
        <w:t xml:space="preserve"> significará aquellos componentes químicos que eventualmente pueden estar presentes en el Gas y que, en cantidades que excedan cierto límite, pueden causar serios problemas operativos a las instalaciones por las cuales fluirá el Gas.</w:t>
      </w:r>
    </w:p>
    <w:p w:rsidR="00B12AB4" w:rsidRPr="00430556" w:rsidRDefault="00B12AB4" w:rsidP="00B12AB4">
      <w:pPr>
        <w:tabs>
          <w:tab w:val="left" w:pos="0"/>
        </w:tabs>
        <w:adjustRightInd w:val="0"/>
        <w:spacing w:after="0" w:line="240" w:lineRule="auto"/>
        <w:ind w:left="573"/>
        <w:jc w:val="both"/>
        <w:rPr>
          <w:rFonts w:ascii="Verdana" w:hAnsi="Verdana" w:cs="Arial"/>
          <w:b/>
        </w:rPr>
      </w:pPr>
    </w:p>
    <w:p w:rsidR="00B12AB4" w:rsidRPr="00430556" w:rsidRDefault="00B12AB4" w:rsidP="00B12AB4">
      <w:pPr>
        <w:pStyle w:val="Prrafodelista"/>
        <w:numPr>
          <w:ilvl w:val="1"/>
          <w:numId w:val="72"/>
        </w:numPr>
        <w:tabs>
          <w:tab w:val="left" w:pos="993"/>
          <w:tab w:val="left" w:pos="1276"/>
        </w:tabs>
        <w:spacing w:after="0" w:line="240" w:lineRule="auto"/>
        <w:ind w:left="573"/>
        <w:jc w:val="both"/>
        <w:rPr>
          <w:rFonts w:ascii="Verdana" w:hAnsi="Verdana" w:cs="Arial"/>
        </w:rPr>
      </w:pPr>
      <w:r w:rsidRPr="00430556">
        <w:rPr>
          <w:rFonts w:ascii="Verdana" w:hAnsi="Verdana" w:cs="Arial"/>
          <w:b/>
        </w:rPr>
        <w:t>“</w:t>
      </w:r>
      <w:proofErr w:type="spellStart"/>
      <w:r w:rsidRPr="00430556">
        <w:rPr>
          <w:rFonts w:ascii="Verdana" w:hAnsi="Verdana" w:cs="Arial"/>
          <w:b/>
        </w:rPr>
        <w:t>Take</w:t>
      </w:r>
      <w:proofErr w:type="spellEnd"/>
      <w:r w:rsidRPr="00430556">
        <w:rPr>
          <w:rFonts w:ascii="Verdana" w:hAnsi="Verdana" w:cs="Arial"/>
          <w:b/>
        </w:rPr>
        <w:t xml:space="preserve"> </w:t>
      </w:r>
      <w:proofErr w:type="spellStart"/>
      <w:r w:rsidRPr="00430556">
        <w:rPr>
          <w:rFonts w:ascii="Verdana" w:hAnsi="Verdana" w:cs="Arial"/>
          <w:b/>
        </w:rPr>
        <w:t>or</w:t>
      </w:r>
      <w:proofErr w:type="spellEnd"/>
      <w:r w:rsidRPr="00430556">
        <w:rPr>
          <w:rFonts w:ascii="Verdana" w:hAnsi="Verdana" w:cs="Arial"/>
          <w:b/>
        </w:rPr>
        <w:t xml:space="preserve"> </w:t>
      </w:r>
      <w:proofErr w:type="spellStart"/>
      <w:r w:rsidRPr="00430556">
        <w:rPr>
          <w:rFonts w:ascii="Verdana" w:hAnsi="Verdana" w:cs="Arial"/>
          <w:b/>
        </w:rPr>
        <w:t>Pay</w:t>
      </w:r>
      <w:proofErr w:type="spellEnd"/>
      <w:r w:rsidRPr="00430556">
        <w:rPr>
          <w:rFonts w:ascii="Verdana" w:hAnsi="Verdana" w:cs="Arial"/>
          <w:b/>
        </w:rPr>
        <w:t xml:space="preserve"> (TOP)”:</w:t>
      </w:r>
      <w:r w:rsidRPr="00430556">
        <w:rPr>
          <w:rFonts w:ascii="Verdana" w:hAnsi="Verdana" w:cs="Arial"/>
        </w:rPr>
        <w:t xml:space="preserve"> es la diferencia entre la CMDG y la CDR, en la medida que la CDR esté por debajo de la CMDG. </w:t>
      </w:r>
    </w:p>
    <w:p w:rsidR="00B12AB4" w:rsidRPr="00430556" w:rsidRDefault="00B12AB4" w:rsidP="00B12AB4">
      <w:pPr>
        <w:tabs>
          <w:tab w:val="left" w:pos="0"/>
        </w:tabs>
        <w:adjustRightInd w:val="0"/>
        <w:spacing w:after="0" w:line="240" w:lineRule="auto"/>
        <w:ind w:left="573"/>
        <w:jc w:val="both"/>
        <w:rPr>
          <w:rFonts w:ascii="Verdana" w:hAnsi="Verdana" w:cs="Arial"/>
          <w:b/>
        </w:rPr>
      </w:pPr>
    </w:p>
    <w:p w:rsidR="00B12AB4" w:rsidRPr="00430556" w:rsidRDefault="00B12AB4" w:rsidP="00B12AB4">
      <w:pPr>
        <w:pStyle w:val="Prrafodelista"/>
        <w:numPr>
          <w:ilvl w:val="1"/>
          <w:numId w:val="72"/>
        </w:numPr>
        <w:spacing w:after="0" w:line="240" w:lineRule="auto"/>
        <w:ind w:left="573"/>
        <w:jc w:val="both"/>
        <w:rPr>
          <w:rFonts w:ascii="Verdana" w:hAnsi="Verdana" w:cs="Arial"/>
          <w:b/>
        </w:rPr>
      </w:pPr>
      <w:r w:rsidRPr="00430556">
        <w:rPr>
          <w:rFonts w:ascii="Verdana" w:hAnsi="Verdana" w:cs="Arial"/>
          <w:b/>
        </w:rPr>
        <w:lastRenderedPageBreak/>
        <w:t>“Tasa de Interés”</w:t>
      </w:r>
      <w:r w:rsidRPr="00430556">
        <w:rPr>
          <w:sz w:val="24"/>
          <w:szCs w:val="24"/>
        </w:rPr>
        <w:t xml:space="preserve"> </w:t>
      </w:r>
      <w:r w:rsidRPr="00430556">
        <w:rPr>
          <w:rFonts w:ascii="Verdana" w:hAnsi="Verdana" w:cs="Arial"/>
        </w:rPr>
        <w:t>150 % de la Tasa LIBOR a 12 meses en Dólares vigente durante el período de mora con más 400 puntos básicos (1.5 x (Libor + 4%)).</w:t>
      </w:r>
    </w:p>
    <w:p w:rsidR="00B12AB4" w:rsidRPr="00430556" w:rsidRDefault="00B12AB4" w:rsidP="00B12AB4">
      <w:pPr>
        <w:tabs>
          <w:tab w:val="left" w:pos="0"/>
          <w:tab w:val="left" w:pos="851"/>
        </w:tabs>
        <w:adjustRightInd w:val="0"/>
        <w:spacing w:after="0" w:line="240" w:lineRule="auto"/>
        <w:ind w:left="570"/>
        <w:jc w:val="both"/>
        <w:rPr>
          <w:rFonts w:ascii="Verdana" w:hAnsi="Verdana" w:cs="Arial"/>
          <w:b/>
        </w:rPr>
      </w:pPr>
    </w:p>
    <w:p w:rsidR="00B12AB4" w:rsidRPr="00430556" w:rsidRDefault="00B12AB4" w:rsidP="00B12AB4">
      <w:pPr>
        <w:numPr>
          <w:ilvl w:val="1"/>
          <w:numId w:val="72"/>
        </w:numPr>
        <w:tabs>
          <w:tab w:val="left" w:pos="0"/>
          <w:tab w:val="left" w:pos="851"/>
        </w:tabs>
        <w:adjustRightInd w:val="0"/>
        <w:spacing w:after="0" w:line="240" w:lineRule="auto"/>
        <w:jc w:val="both"/>
        <w:rPr>
          <w:rFonts w:ascii="Verdana" w:hAnsi="Verdana" w:cs="Arial"/>
        </w:rPr>
      </w:pPr>
      <w:r w:rsidRPr="00430556">
        <w:rPr>
          <w:rFonts w:ascii="Verdana" w:hAnsi="Verdana" w:cs="Arial"/>
          <w:b/>
        </w:rPr>
        <w:t>“Tasa Libor</w:t>
      </w:r>
      <w:r w:rsidRPr="00430556">
        <w:rPr>
          <w:rFonts w:ascii="Verdana" w:hAnsi="Verdana" w:cs="Arial"/>
        </w:rPr>
        <w:t xml:space="preserve">” significará "London </w:t>
      </w:r>
      <w:proofErr w:type="spellStart"/>
      <w:r w:rsidRPr="00430556">
        <w:rPr>
          <w:rFonts w:ascii="Verdana" w:hAnsi="Verdana" w:cs="Arial"/>
        </w:rPr>
        <w:t>Interbank</w:t>
      </w:r>
      <w:proofErr w:type="spellEnd"/>
      <w:r w:rsidRPr="00430556">
        <w:rPr>
          <w:rFonts w:ascii="Verdana" w:hAnsi="Verdana" w:cs="Arial"/>
        </w:rPr>
        <w:t xml:space="preserve"> </w:t>
      </w:r>
      <w:proofErr w:type="spellStart"/>
      <w:r w:rsidRPr="00430556">
        <w:rPr>
          <w:rFonts w:ascii="Verdana" w:hAnsi="Verdana" w:cs="Arial"/>
        </w:rPr>
        <w:t>Offered</w:t>
      </w:r>
      <w:proofErr w:type="spellEnd"/>
      <w:r w:rsidRPr="00430556">
        <w:rPr>
          <w:rFonts w:ascii="Verdana" w:hAnsi="Verdana" w:cs="Arial"/>
        </w:rPr>
        <w:t xml:space="preserve"> </w:t>
      </w:r>
      <w:proofErr w:type="spellStart"/>
      <w:r w:rsidRPr="00430556">
        <w:rPr>
          <w:rFonts w:ascii="Verdana" w:hAnsi="Verdana" w:cs="Arial"/>
        </w:rPr>
        <w:t>Rate</w:t>
      </w:r>
      <w:proofErr w:type="spellEnd"/>
      <w:r w:rsidRPr="00430556">
        <w:rPr>
          <w:rFonts w:ascii="Verdana" w:hAnsi="Verdana" w:cs="Arial"/>
        </w:rPr>
        <w:t xml:space="preserve">" para </w:t>
      </w:r>
      <w:r>
        <w:rPr>
          <w:rFonts w:ascii="Verdana" w:hAnsi="Verdana" w:cs="Arial"/>
        </w:rPr>
        <w:t>doce (12</w:t>
      </w:r>
      <w:r w:rsidRPr="00430556">
        <w:rPr>
          <w:rFonts w:ascii="Verdana" w:hAnsi="Verdana" w:cs="Arial"/>
        </w:rPr>
        <w:t xml:space="preserve">) meses, conforme a cotización del British </w:t>
      </w:r>
      <w:proofErr w:type="spellStart"/>
      <w:r w:rsidRPr="00430556">
        <w:rPr>
          <w:rFonts w:ascii="Verdana" w:hAnsi="Verdana" w:cs="Arial"/>
        </w:rPr>
        <w:t>Bankers</w:t>
      </w:r>
      <w:proofErr w:type="spellEnd"/>
      <w:r w:rsidRPr="00430556">
        <w:rPr>
          <w:rFonts w:ascii="Verdana" w:hAnsi="Verdana" w:cs="Arial"/>
        </w:rPr>
        <w:t xml:space="preserve"> </w:t>
      </w:r>
      <w:proofErr w:type="spellStart"/>
      <w:r w:rsidRPr="00430556">
        <w:rPr>
          <w:rFonts w:ascii="Verdana" w:hAnsi="Verdana" w:cs="Arial"/>
        </w:rPr>
        <w:t>Association</w:t>
      </w:r>
      <w:proofErr w:type="spellEnd"/>
      <w:r w:rsidRPr="00430556">
        <w:rPr>
          <w:rFonts w:ascii="Verdana" w:hAnsi="Verdana" w:cs="Arial"/>
        </w:rPr>
        <w:t xml:space="preserve">, a las once horas a.m. (11:00 h), horario de Londres, Inglaterra, del día del vencimiento de las facturas. Si la fecha de vencimiento se produce en un día feriado bancario en Londres, se utilizará la cotización del LIBOR correspondiente al Día Hábil bancario subsiguiente. </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 w:val="left" w:pos="851"/>
          <w:tab w:val="left" w:pos="1134"/>
        </w:tabs>
        <w:spacing w:after="0" w:line="240" w:lineRule="auto"/>
        <w:jc w:val="both"/>
        <w:rPr>
          <w:rFonts w:ascii="Verdana" w:hAnsi="Verdana" w:cs="Arial"/>
          <w:b/>
        </w:rPr>
      </w:pPr>
      <w:r w:rsidRPr="00430556">
        <w:rPr>
          <w:rFonts w:ascii="Verdana" w:hAnsi="Verdana" w:cs="Arial"/>
          <w:b/>
        </w:rPr>
        <w:t>“TGN”</w:t>
      </w:r>
      <w:r w:rsidRPr="00430556">
        <w:rPr>
          <w:rFonts w:ascii="Verdana" w:hAnsi="Verdana" w:cs="Arial"/>
        </w:rPr>
        <w:t xml:space="preserve"> significará Transportadora de Gas del Norte S.A. o aquella persona jurídica o entidad habilitada por el Gobierno que en un futuro pudiere reemplazarla. Es la compañía licenciataria del sistema de transporte que opera el Gasoducto Campo Durán – GBA y el Centro Oeste.</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 w:val="left" w:pos="851"/>
          <w:tab w:val="left" w:pos="1134"/>
        </w:tabs>
        <w:spacing w:after="0" w:line="240" w:lineRule="auto"/>
        <w:jc w:val="both"/>
        <w:rPr>
          <w:rFonts w:ascii="Verdana" w:hAnsi="Verdana" w:cs="Arial"/>
          <w:b/>
        </w:rPr>
      </w:pPr>
      <w:r w:rsidRPr="00430556">
        <w:rPr>
          <w:rFonts w:ascii="Verdana" w:hAnsi="Verdana" w:cs="Arial"/>
          <w:b/>
        </w:rPr>
        <w:t xml:space="preserve">“TGS” </w:t>
      </w:r>
      <w:r w:rsidRPr="00430556">
        <w:rPr>
          <w:rFonts w:ascii="Verdana" w:hAnsi="Verdana" w:cs="Arial"/>
        </w:rPr>
        <w:t xml:space="preserve">significará Transportadora de Gas del Sur o aquella persona jurídica o entidad habilitada por el Gobierno que en un futuro pudiera reemplazarla. Es la compañía licenciataria del sistema de transporte que opera los Gasoductos General San Martín, </w:t>
      </w:r>
      <w:proofErr w:type="spellStart"/>
      <w:r w:rsidRPr="00430556">
        <w:rPr>
          <w:rFonts w:ascii="Verdana" w:hAnsi="Verdana" w:cs="Arial"/>
        </w:rPr>
        <w:t>Neuba</w:t>
      </w:r>
      <w:proofErr w:type="spellEnd"/>
      <w:r w:rsidRPr="00430556">
        <w:rPr>
          <w:rFonts w:ascii="Verdana" w:hAnsi="Verdana" w:cs="Arial"/>
        </w:rPr>
        <w:t xml:space="preserve"> I y </w:t>
      </w:r>
      <w:proofErr w:type="spellStart"/>
      <w:r w:rsidRPr="00430556">
        <w:rPr>
          <w:rFonts w:ascii="Verdana" w:hAnsi="Verdana" w:cs="Arial"/>
        </w:rPr>
        <w:t>Neuba</w:t>
      </w:r>
      <w:proofErr w:type="spellEnd"/>
      <w:r w:rsidRPr="00430556">
        <w:rPr>
          <w:rFonts w:ascii="Verdana" w:hAnsi="Verdana" w:cs="Arial"/>
        </w:rPr>
        <w:t xml:space="preserve"> II</w:t>
      </w:r>
    </w:p>
    <w:p w:rsidR="00B12AB4" w:rsidRPr="00430556" w:rsidRDefault="00B12AB4" w:rsidP="00B12AB4">
      <w:pPr>
        <w:pStyle w:val="Prrafodelista"/>
        <w:rPr>
          <w:rFonts w:ascii="Verdana" w:hAnsi="Verdana" w:cs="Arial"/>
          <w:b/>
        </w:rPr>
      </w:pPr>
    </w:p>
    <w:p w:rsidR="00B12AB4" w:rsidRPr="00430556" w:rsidRDefault="00B12AB4" w:rsidP="00B12AB4">
      <w:pPr>
        <w:pStyle w:val="Prrafodelista"/>
        <w:numPr>
          <w:ilvl w:val="1"/>
          <w:numId w:val="72"/>
        </w:numPr>
        <w:tabs>
          <w:tab w:val="left" w:pos="0"/>
        </w:tabs>
        <w:spacing w:after="0" w:line="240" w:lineRule="auto"/>
        <w:jc w:val="both"/>
        <w:rPr>
          <w:rFonts w:ascii="Verdana" w:hAnsi="Verdana" w:cs="Arial"/>
          <w:b/>
        </w:rPr>
      </w:pPr>
      <w:r w:rsidRPr="00430556">
        <w:rPr>
          <w:rFonts w:ascii="Verdana" w:hAnsi="Verdana" w:cs="Arial"/>
          <w:b/>
        </w:rPr>
        <w:t xml:space="preserve">“Transportista” </w:t>
      </w:r>
      <w:r w:rsidRPr="00430556">
        <w:rPr>
          <w:rFonts w:ascii="Verdana" w:hAnsi="Verdana" w:cs="Arial"/>
        </w:rPr>
        <w:t>significa Transportadora de Gas del Norte S.A. (TGN) y/o Transportadora de Gas del Sur (TGS).</w:t>
      </w:r>
    </w:p>
    <w:p w:rsidR="00B12AB4" w:rsidRPr="00430556" w:rsidRDefault="00B12AB4" w:rsidP="00B12AB4">
      <w:pPr>
        <w:spacing w:after="0" w:line="240" w:lineRule="auto"/>
        <w:jc w:val="both"/>
        <w:rPr>
          <w:rFonts w:ascii="Verdana" w:hAnsi="Verdana" w:cs="Arial"/>
          <w:b/>
        </w:rPr>
      </w:pPr>
    </w:p>
    <w:p w:rsidR="00B12AB4" w:rsidRPr="00430556" w:rsidRDefault="00B12AB4" w:rsidP="00B12AB4">
      <w:pPr>
        <w:spacing w:after="0" w:line="240" w:lineRule="auto"/>
        <w:jc w:val="both"/>
        <w:rPr>
          <w:rFonts w:ascii="Verdana" w:hAnsi="Verdana" w:cs="Arial"/>
          <w:b/>
        </w:rPr>
      </w:pPr>
      <w:r w:rsidRPr="00430556">
        <w:rPr>
          <w:rFonts w:ascii="Verdana" w:hAnsi="Verdana" w:cs="Arial"/>
          <w:b/>
        </w:rPr>
        <w:t>Considerandos</w:t>
      </w:r>
    </w:p>
    <w:p w:rsidR="00B12AB4" w:rsidRPr="00430556" w:rsidRDefault="00B12AB4" w:rsidP="00B12AB4">
      <w:pPr>
        <w:spacing w:after="0" w:line="240" w:lineRule="auto"/>
        <w:jc w:val="both"/>
        <w:rPr>
          <w:rFonts w:ascii="Verdana" w:hAnsi="Verdana" w:cs="Arial"/>
          <w:b/>
        </w:rPr>
      </w:pPr>
    </w:p>
    <w:p w:rsidR="00B12AB4" w:rsidRPr="00430556" w:rsidRDefault="00B12AB4" w:rsidP="00B12AB4">
      <w:pPr>
        <w:spacing w:after="0" w:line="240" w:lineRule="auto"/>
        <w:jc w:val="both"/>
        <w:rPr>
          <w:rFonts w:ascii="Verdana" w:hAnsi="Verdana" w:cs="Arial"/>
        </w:rPr>
      </w:pPr>
      <w:r w:rsidRPr="0079773E">
        <w:rPr>
          <w:rFonts w:ascii="Verdana" w:hAnsi="Verdana" w:cs="Arial"/>
        </w:rPr>
        <w:t>En el marco de</w:t>
      </w:r>
      <w:r w:rsidRPr="004D14A7">
        <w:rPr>
          <w:rFonts w:ascii="Verdana" w:hAnsi="Verdana" w:cs="Arial"/>
        </w:rPr>
        <w:t xml:space="preserve"> </w:t>
      </w:r>
      <w:r w:rsidRPr="0016743E">
        <w:rPr>
          <w:rFonts w:ascii="Verdana" w:hAnsi="Verdana" w:cs="Arial"/>
        </w:rPr>
        <w:t>l</w:t>
      </w:r>
      <w:r w:rsidRPr="00B703F6">
        <w:rPr>
          <w:rFonts w:ascii="Verdana" w:hAnsi="Verdana" w:cs="Arial"/>
        </w:rPr>
        <w:t>as Bases y Condiciones</w:t>
      </w:r>
      <w:r w:rsidRPr="00B9405C">
        <w:rPr>
          <w:rFonts w:ascii="Verdana" w:hAnsi="Verdana" w:cs="Arial"/>
        </w:rPr>
        <w:t xml:space="preserve"> para el abastecimiento de gas natural a Distribuidoras celebrado a instancias del PEN Poder Ejecutivo Nacional entre Productores, ENARSA y Distribuidoras</w:t>
      </w:r>
      <w:r w:rsidRPr="00991674">
        <w:rPr>
          <w:rFonts w:ascii="Verdana" w:hAnsi="Verdana" w:cs="Arial"/>
        </w:rPr>
        <w:t xml:space="preserve"> y a fin de dar cumplimiento con los comp</w:t>
      </w:r>
      <w:r w:rsidRPr="00430556">
        <w:rPr>
          <w:rFonts w:ascii="Verdana" w:hAnsi="Verdana" w:cs="Arial"/>
        </w:rPr>
        <w:t>romisos que asume ENARSA a instancias del mencionado Acuerdo y las instrucciones emanadas por la Autoridad Ministerio de Energía y Minería, las partes acuerdan:</w:t>
      </w:r>
    </w:p>
    <w:p w:rsidR="00B12AB4" w:rsidRPr="00430556" w:rsidRDefault="00B12AB4" w:rsidP="00B12AB4">
      <w:pPr>
        <w:spacing w:after="0" w:line="240" w:lineRule="auto"/>
        <w:jc w:val="both"/>
        <w:rPr>
          <w:rFonts w:ascii="Verdana" w:hAnsi="Verdana" w:cs="Arial"/>
          <w:b/>
        </w:rPr>
      </w:pPr>
    </w:p>
    <w:p w:rsidR="00B12AB4" w:rsidRPr="00430556" w:rsidRDefault="00B12AB4" w:rsidP="00B12AB4">
      <w:pPr>
        <w:spacing w:after="0" w:line="240" w:lineRule="auto"/>
        <w:jc w:val="both"/>
        <w:rPr>
          <w:rFonts w:ascii="Verdana" w:hAnsi="Verdana" w:cs="Arial"/>
          <w:b/>
        </w:rPr>
      </w:pPr>
      <w:r w:rsidRPr="00430556">
        <w:rPr>
          <w:rFonts w:ascii="Verdana" w:hAnsi="Verdana" w:cs="Arial"/>
          <w:b/>
        </w:rPr>
        <w:t>Artículo 1. Objeto.</w:t>
      </w:r>
    </w:p>
    <w:p w:rsidR="00B12AB4" w:rsidRPr="00430556" w:rsidRDefault="00B12AB4" w:rsidP="00B12AB4">
      <w:pPr>
        <w:spacing w:after="0" w:line="240" w:lineRule="auto"/>
        <w:jc w:val="both"/>
        <w:rPr>
          <w:rFonts w:ascii="Verdana" w:hAnsi="Verdana" w:cs="Arial"/>
        </w:rPr>
      </w:pPr>
    </w:p>
    <w:p w:rsidR="00B12AB4" w:rsidRPr="00430556" w:rsidRDefault="00B12AB4" w:rsidP="00B12AB4">
      <w:pPr>
        <w:spacing w:after="0" w:line="240" w:lineRule="auto"/>
        <w:jc w:val="both"/>
        <w:rPr>
          <w:rFonts w:ascii="Verdana" w:hAnsi="Verdana" w:cs="Arial"/>
        </w:rPr>
      </w:pPr>
      <w:r w:rsidRPr="00430556">
        <w:rPr>
          <w:rFonts w:ascii="Verdana" w:hAnsi="Verdana" w:cs="Arial"/>
          <w:b/>
        </w:rPr>
        <w:t>1.1</w:t>
      </w:r>
      <w:r w:rsidRPr="00430556">
        <w:rPr>
          <w:rFonts w:ascii="Verdana" w:hAnsi="Verdana" w:cs="Arial"/>
          <w:b/>
        </w:rPr>
        <w:tab/>
      </w:r>
      <w:r w:rsidRPr="00430556">
        <w:rPr>
          <w:rFonts w:ascii="Verdana" w:hAnsi="Verdana" w:cs="Arial"/>
        </w:rPr>
        <w:t>El Productor</w:t>
      </w:r>
      <w:r>
        <w:rPr>
          <w:rFonts w:ascii="Verdana" w:hAnsi="Verdana" w:cs="Arial"/>
        </w:rPr>
        <w:t>,</w:t>
      </w:r>
      <w:r w:rsidRPr="00430556">
        <w:rPr>
          <w:rFonts w:ascii="Verdana" w:hAnsi="Verdana" w:cs="Arial"/>
        </w:rPr>
        <w:t xml:space="preserve"> </w:t>
      </w:r>
      <w:r w:rsidRPr="0079773E">
        <w:rPr>
          <w:rFonts w:ascii="Verdana" w:hAnsi="Verdana" w:cs="Arial"/>
        </w:rPr>
        <w:t xml:space="preserve">se compromete por </w:t>
      </w:r>
      <w:r w:rsidRPr="00430556">
        <w:rPr>
          <w:rFonts w:ascii="Verdana" w:hAnsi="Verdana" w:cs="Arial"/>
        </w:rPr>
        <w:t xml:space="preserve">la presente Oferta a poner a disposición y vender a ENARSA, en el Punto de Entrega, las Cantidades de Gas Natural y </w:t>
      </w:r>
      <w:r w:rsidRPr="00340EB0">
        <w:rPr>
          <w:rFonts w:ascii="Verdana" w:hAnsi="Verdana" w:cs="Arial"/>
        </w:rPr>
        <w:t>ENARSA</w:t>
      </w:r>
      <w:r w:rsidRPr="0079773E">
        <w:rPr>
          <w:rFonts w:ascii="Verdana" w:hAnsi="Verdana" w:cs="Arial"/>
        </w:rPr>
        <w:t xml:space="preserve">, </w:t>
      </w:r>
      <w:r w:rsidRPr="004D14A7">
        <w:rPr>
          <w:rFonts w:ascii="Verdana" w:hAnsi="Verdana" w:cs="Arial"/>
        </w:rPr>
        <w:t>por su parte, se compromete</w:t>
      </w:r>
      <w:r w:rsidRPr="0016743E">
        <w:rPr>
          <w:rFonts w:ascii="Verdana" w:hAnsi="Verdana" w:cs="Arial"/>
        </w:rPr>
        <w:t xml:space="preserve">, actuando a nombre propio o por cuenta y orden de </w:t>
      </w:r>
      <w:r>
        <w:rPr>
          <w:rFonts w:ascii="Verdana" w:hAnsi="Verdana" w:cs="Arial"/>
        </w:rPr>
        <w:t>terceros</w:t>
      </w:r>
      <w:r w:rsidRPr="0016743E">
        <w:rPr>
          <w:rFonts w:ascii="Verdana" w:hAnsi="Verdana" w:cs="Arial"/>
        </w:rPr>
        <w:t>, a comprar y tomar en el Punto de Entrega y pagar</w:t>
      </w:r>
      <w:r w:rsidRPr="00B703F6">
        <w:rPr>
          <w:rFonts w:ascii="Verdana" w:hAnsi="Verdana" w:cs="Arial"/>
        </w:rPr>
        <w:t xml:space="preserve"> dichas Cantidades de </w:t>
      </w:r>
      <w:r w:rsidRPr="00430556">
        <w:rPr>
          <w:rFonts w:ascii="Verdana" w:hAnsi="Verdana" w:cs="Arial"/>
        </w:rPr>
        <w:t>Gas Natural, cada día durante el plazo de vigencia de la presente Oferta.</w:t>
      </w:r>
    </w:p>
    <w:p w:rsidR="00B12AB4" w:rsidRPr="00430556" w:rsidRDefault="00B12AB4" w:rsidP="00B12AB4">
      <w:pPr>
        <w:widowControl w:val="0"/>
        <w:autoSpaceDE w:val="0"/>
        <w:autoSpaceDN w:val="0"/>
        <w:adjustRightInd w:val="0"/>
        <w:spacing w:after="0" w:line="240" w:lineRule="auto"/>
        <w:jc w:val="both"/>
        <w:rPr>
          <w:rFonts w:ascii="Verdana" w:hAnsi="Verdana" w:cs="Arial"/>
        </w:rPr>
      </w:pPr>
    </w:p>
    <w:p w:rsidR="00B12AB4" w:rsidRPr="00430556" w:rsidRDefault="00B12AB4" w:rsidP="00B12AB4">
      <w:pPr>
        <w:spacing w:after="0" w:line="240" w:lineRule="auto"/>
        <w:jc w:val="both"/>
        <w:rPr>
          <w:rFonts w:ascii="Verdana" w:hAnsi="Verdana" w:cs="Arial"/>
        </w:rPr>
      </w:pPr>
      <w:r w:rsidRPr="00430556">
        <w:rPr>
          <w:rFonts w:ascii="Verdana" w:hAnsi="Verdana" w:cs="Arial"/>
          <w:b/>
        </w:rPr>
        <w:t>1.2</w:t>
      </w:r>
      <w:r w:rsidRPr="00430556">
        <w:rPr>
          <w:rFonts w:ascii="Verdana" w:hAnsi="Verdana" w:cs="Arial"/>
          <w:b/>
        </w:rPr>
        <w:tab/>
      </w:r>
      <w:r w:rsidRPr="00430556">
        <w:rPr>
          <w:rFonts w:ascii="Verdana" w:hAnsi="Verdana" w:cs="Arial"/>
        </w:rPr>
        <w:t>Por otro lado,</w:t>
      </w:r>
      <w:r>
        <w:rPr>
          <w:rFonts w:ascii="Verdana" w:hAnsi="Verdana" w:cs="Arial"/>
          <w:b/>
        </w:rPr>
        <w:t xml:space="preserve"> </w:t>
      </w:r>
      <w:r w:rsidRPr="00430556">
        <w:rPr>
          <w:rFonts w:ascii="Verdana" w:hAnsi="Verdana" w:cs="Arial"/>
        </w:rPr>
        <w:t xml:space="preserve">ENARSA </w:t>
      </w:r>
      <w:r w:rsidRPr="0079773E">
        <w:rPr>
          <w:rFonts w:ascii="Verdana" w:hAnsi="Verdana" w:cs="Arial"/>
        </w:rPr>
        <w:t xml:space="preserve">se compromete por </w:t>
      </w:r>
      <w:r w:rsidRPr="00430556">
        <w:rPr>
          <w:rFonts w:ascii="Verdana" w:hAnsi="Verdana" w:cs="Arial"/>
        </w:rPr>
        <w:t>la presente Oferta a poner a disposición y vender al Productor, en el Punto de Entrega en la misma cuenca, las Cantidades de Gas Natural equivalentes y el Productor</w:t>
      </w:r>
      <w:r w:rsidRPr="0079773E">
        <w:rPr>
          <w:rFonts w:ascii="Verdana" w:hAnsi="Verdana" w:cs="Arial"/>
        </w:rPr>
        <w:t>, por su parte, se compromete</w:t>
      </w:r>
      <w:r>
        <w:rPr>
          <w:rFonts w:ascii="Verdana" w:hAnsi="Verdana" w:cs="Arial"/>
        </w:rPr>
        <w:t xml:space="preserve"> </w:t>
      </w:r>
      <w:r w:rsidRPr="0016743E">
        <w:rPr>
          <w:rFonts w:ascii="Verdana" w:hAnsi="Verdana" w:cs="Arial"/>
        </w:rPr>
        <w:t xml:space="preserve">a comprar y tomar en el Punto de Entrega y pagar dichas Cantidades de </w:t>
      </w:r>
      <w:r w:rsidRPr="00430556">
        <w:rPr>
          <w:rFonts w:ascii="Verdana" w:hAnsi="Verdana" w:cs="Arial"/>
        </w:rPr>
        <w:t>Gas Natural, cada día durante el plazo de vigencia de la presente Oferta.</w:t>
      </w:r>
    </w:p>
    <w:p w:rsidR="00B12AB4" w:rsidRPr="00430556" w:rsidRDefault="00B12AB4" w:rsidP="00B12AB4">
      <w:pPr>
        <w:widowControl w:val="0"/>
        <w:autoSpaceDE w:val="0"/>
        <w:autoSpaceDN w:val="0"/>
        <w:adjustRightInd w:val="0"/>
        <w:spacing w:after="0" w:line="240" w:lineRule="auto"/>
        <w:jc w:val="both"/>
        <w:rPr>
          <w:rFonts w:ascii="Verdana" w:hAnsi="Verdana" w:cs="Arial"/>
        </w:rPr>
      </w:pPr>
    </w:p>
    <w:p w:rsidR="00B12AB4" w:rsidRPr="00991674" w:rsidRDefault="00B12AB4" w:rsidP="00B12AB4">
      <w:pPr>
        <w:spacing w:after="0" w:line="240" w:lineRule="auto"/>
        <w:jc w:val="both"/>
        <w:rPr>
          <w:rFonts w:ascii="Verdana" w:hAnsi="Verdana" w:cs="Arial"/>
        </w:rPr>
      </w:pPr>
      <w:r w:rsidRPr="0079773E">
        <w:rPr>
          <w:rFonts w:ascii="Verdana" w:hAnsi="Verdana" w:cs="Arial"/>
          <w:b/>
        </w:rPr>
        <w:lastRenderedPageBreak/>
        <w:t>1.</w:t>
      </w:r>
      <w:r w:rsidRPr="004D14A7">
        <w:rPr>
          <w:rFonts w:ascii="Verdana" w:hAnsi="Verdana" w:cs="Arial"/>
          <w:b/>
        </w:rPr>
        <w:t>3</w:t>
      </w:r>
      <w:r w:rsidRPr="00B703F6">
        <w:rPr>
          <w:rFonts w:ascii="Verdana" w:hAnsi="Verdana" w:cs="Arial"/>
          <w:b/>
        </w:rPr>
        <w:t xml:space="preserve"> </w:t>
      </w:r>
      <w:r w:rsidRPr="00B9405C">
        <w:rPr>
          <w:rFonts w:ascii="Verdana" w:hAnsi="Verdana" w:cs="Arial"/>
        </w:rPr>
        <w:t xml:space="preserve">La presente Oferta reemplaza a todo acuerdo preexistente entre </w:t>
      </w:r>
      <w:r w:rsidRPr="008560E7">
        <w:rPr>
          <w:rFonts w:ascii="Verdana" w:hAnsi="Verdana" w:cs="Arial"/>
        </w:rPr>
        <w:t>las Partes</w:t>
      </w:r>
      <w:r w:rsidRPr="00991674">
        <w:rPr>
          <w:rFonts w:ascii="Verdana" w:hAnsi="Verdana" w:cs="Arial"/>
        </w:rPr>
        <w:t xml:space="preserve"> desde su aceptación.</w:t>
      </w:r>
    </w:p>
    <w:p w:rsidR="00B12AB4" w:rsidRPr="00430556" w:rsidRDefault="00B12AB4" w:rsidP="00B12AB4">
      <w:pPr>
        <w:spacing w:after="0" w:line="240" w:lineRule="auto"/>
        <w:jc w:val="both"/>
        <w:rPr>
          <w:rFonts w:ascii="Verdana" w:hAnsi="Verdana" w:cs="Arial"/>
        </w:rPr>
      </w:pPr>
    </w:p>
    <w:p w:rsidR="00B12AB4" w:rsidRPr="00430556" w:rsidRDefault="00B12AB4" w:rsidP="00B12AB4">
      <w:pPr>
        <w:spacing w:after="0" w:line="240" w:lineRule="auto"/>
        <w:jc w:val="both"/>
        <w:rPr>
          <w:rFonts w:ascii="Verdana" w:hAnsi="Verdana" w:cs="Arial"/>
          <w:b/>
        </w:rPr>
      </w:pPr>
      <w:r w:rsidRPr="00430556">
        <w:rPr>
          <w:rFonts w:ascii="Verdana" w:hAnsi="Verdana" w:cs="Arial"/>
          <w:b/>
        </w:rPr>
        <w:t>Artículo 2. Vigencia.</w:t>
      </w:r>
    </w:p>
    <w:p w:rsidR="00B12AB4" w:rsidRPr="00430556" w:rsidRDefault="00B12AB4" w:rsidP="00B12AB4">
      <w:pPr>
        <w:spacing w:after="0" w:line="240" w:lineRule="auto"/>
        <w:jc w:val="both"/>
        <w:rPr>
          <w:rFonts w:ascii="Verdana" w:hAnsi="Verdana" w:cs="Arial"/>
          <w:b/>
        </w:rPr>
      </w:pPr>
      <w:r w:rsidRPr="00430556">
        <w:rPr>
          <w:rFonts w:ascii="Verdana" w:hAnsi="Verdana" w:cs="Arial"/>
          <w:b/>
        </w:rPr>
        <w:t xml:space="preserve"> </w:t>
      </w:r>
    </w:p>
    <w:p w:rsidR="00B12AB4" w:rsidRPr="00430556" w:rsidRDefault="00B12AB4" w:rsidP="00B12AB4">
      <w:pPr>
        <w:spacing w:after="0" w:line="240" w:lineRule="auto"/>
        <w:jc w:val="both"/>
        <w:rPr>
          <w:rFonts w:ascii="Verdana" w:hAnsi="Verdana" w:cs="Arial"/>
        </w:rPr>
      </w:pPr>
      <w:r w:rsidRPr="00430556">
        <w:rPr>
          <w:rFonts w:ascii="Verdana" w:hAnsi="Verdana" w:cs="Arial"/>
        </w:rPr>
        <w:t xml:space="preserve">La presente Oferta tendrá vigencia desde las 06:00 a.m. horas del día 01 de </w:t>
      </w:r>
      <w:proofErr w:type="gramStart"/>
      <w:r>
        <w:rPr>
          <w:rFonts w:ascii="Verdana" w:hAnsi="Verdana" w:cs="Arial"/>
        </w:rPr>
        <w:t>Mayo</w:t>
      </w:r>
      <w:proofErr w:type="gramEnd"/>
      <w:r w:rsidRPr="00430556">
        <w:rPr>
          <w:rFonts w:ascii="Verdana" w:hAnsi="Verdana" w:cs="Arial"/>
        </w:rPr>
        <w:t xml:space="preserve"> de 2018 hasta las 06:00 a.m. horas del día 01 de </w:t>
      </w:r>
      <w:r>
        <w:rPr>
          <w:rFonts w:ascii="Verdana" w:hAnsi="Verdana" w:cs="Arial"/>
        </w:rPr>
        <w:t>Octubre</w:t>
      </w:r>
      <w:r w:rsidRPr="00430556">
        <w:rPr>
          <w:rFonts w:ascii="Verdana" w:hAnsi="Verdana" w:cs="Arial"/>
        </w:rPr>
        <w:t xml:space="preserve"> de 201.-</w:t>
      </w:r>
    </w:p>
    <w:p w:rsidR="00B12AB4" w:rsidRPr="00430556" w:rsidRDefault="00B12AB4" w:rsidP="00B12AB4">
      <w:pPr>
        <w:spacing w:after="0" w:line="240" w:lineRule="auto"/>
        <w:jc w:val="both"/>
        <w:rPr>
          <w:rFonts w:ascii="Verdana" w:hAnsi="Verdana" w:cs="Arial"/>
        </w:rPr>
      </w:pPr>
      <w:r w:rsidRPr="00430556">
        <w:rPr>
          <w:rFonts w:ascii="Verdana" w:hAnsi="Verdana" w:cs="Arial"/>
        </w:rPr>
        <w:t xml:space="preserve"> </w:t>
      </w:r>
    </w:p>
    <w:p w:rsidR="00B12AB4" w:rsidRPr="00430556" w:rsidRDefault="00B12AB4" w:rsidP="00B12AB4">
      <w:pPr>
        <w:spacing w:after="0" w:line="240" w:lineRule="auto"/>
        <w:jc w:val="both"/>
        <w:rPr>
          <w:rFonts w:ascii="Verdana" w:hAnsi="Verdana" w:cs="Arial"/>
          <w:b/>
        </w:rPr>
      </w:pPr>
      <w:r w:rsidRPr="00430556">
        <w:rPr>
          <w:rFonts w:ascii="Verdana" w:hAnsi="Verdana" w:cs="Arial"/>
          <w:b/>
        </w:rPr>
        <w:t>Artículo 3. Cantidades Contratadas.</w:t>
      </w:r>
    </w:p>
    <w:p w:rsidR="00B12AB4" w:rsidRPr="00430556" w:rsidRDefault="00B12AB4" w:rsidP="00B12AB4">
      <w:pPr>
        <w:spacing w:after="0" w:line="240" w:lineRule="auto"/>
        <w:jc w:val="both"/>
        <w:rPr>
          <w:rFonts w:ascii="Verdana" w:hAnsi="Verdana" w:cs="Arial"/>
          <w:b/>
        </w:rPr>
      </w:pPr>
    </w:p>
    <w:p w:rsidR="00B12AB4" w:rsidRPr="00430556" w:rsidRDefault="00B12AB4" w:rsidP="00B12AB4">
      <w:pPr>
        <w:spacing w:after="0" w:line="240" w:lineRule="auto"/>
        <w:jc w:val="both"/>
        <w:rPr>
          <w:rFonts w:ascii="Verdana" w:hAnsi="Verdana" w:cs="Arial"/>
          <w:b/>
        </w:rPr>
      </w:pPr>
      <w:r w:rsidRPr="00430556">
        <w:rPr>
          <w:rFonts w:ascii="Verdana" w:hAnsi="Verdana" w:cs="Arial"/>
          <w:b/>
        </w:rPr>
        <w:t>Cantidad Máxima Diaria.</w:t>
      </w:r>
    </w:p>
    <w:p w:rsidR="00B12AB4" w:rsidRPr="00430556" w:rsidRDefault="00B12AB4" w:rsidP="00B12AB4">
      <w:pPr>
        <w:spacing w:after="0" w:line="240" w:lineRule="auto"/>
        <w:jc w:val="both"/>
        <w:rPr>
          <w:rFonts w:ascii="Verdana" w:hAnsi="Verdana" w:cs="Arial"/>
        </w:rPr>
      </w:pPr>
    </w:p>
    <w:p w:rsidR="00B12AB4" w:rsidRPr="00056FDE" w:rsidRDefault="00B12AB4" w:rsidP="00B12AB4">
      <w:pPr>
        <w:spacing w:after="0" w:line="240" w:lineRule="auto"/>
        <w:jc w:val="both"/>
        <w:rPr>
          <w:rFonts w:ascii="Verdana" w:hAnsi="Verdana" w:cs="Arial"/>
        </w:rPr>
      </w:pPr>
      <w:r w:rsidRPr="00430556">
        <w:rPr>
          <w:rFonts w:ascii="Verdana" w:hAnsi="Verdana" w:cs="Arial"/>
        </w:rPr>
        <w:t>La</w:t>
      </w:r>
      <w:r>
        <w:rPr>
          <w:rFonts w:ascii="Verdana" w:hAnsi="Verdana" w:cs="Arial"/>
        </w:rPr>
        <w:t>s</w:t>
      </w:r>
      <w:r w:rsidRPr="00087D25">
        <w:rPr>
          <w:rFonts w:ascii="Verdana" w:hAnsi="Verdana" w:cs="Arial"/>
        </w:rPr>
        <w:t xml:space="preserve"> Cantidad</w:t>
      </w:r>
      <w:r>
        <w:rPr>
          <w:rFonts w:ascii="Verdana" w:hAnsi="Verdana" w:cs="Arial"/>
        </w:rPr>
        <w:t>es máximas</w:t>
      </w:r>
      <w:r w:rsidRPr="00087D25">
        <w:rPr>
          <w:rFonts w:ascii="Verdana" w:hAnsi="Verdana" w:cs="Arial"/>
        </w:rPr>
        <w:t xml:space="preserve"> de Gas que deberá</w:t>
      </w:r>
      <w:r>
        <w:rPr>
          <w:rFonts w:ascii="Verdana" w:hAnsi="Verdana" w:cs="Arial"/>
        </w:rPr>
        <w:t>n</w:t>
      </w:r>
      <w:r w:rsidRPr="00087D25">
        <w:rPr>
          <w:rFonts w:ascii="Verdana" w:hAnsi="Verdana" w:cs="Arial"/>
        </w:rPr>
        <w:t xml:space="preserve"> ser puesta</w:t>
      </w:r>
      <w:r>
        <w:rPr>
          <w:rFonts w:ascii="Verdana" w:hAnsi="Verdana" w:cs="Arial"/>
        </w:rPr>
        <w:t>s</w:t>
      </w:r>
      <w:r w:rsidRPr="00087D25">
        <w:rPr>
          <w:rFonts w:ascii="Verdana" w:hAnsi="Verdana" w:cs="Arial"/>
        </w:rPr>
        <w:t xml:space="preserve"> a disposición por el </w:t>
      </w:r>
      <w:r w:rsidRPr="00056FDE">
        <w:rPr>
          <w:rFonts w:ascii="Verdana" w:hAnsi="Verdana" w:cs="Arial"/>
        </w:rPr>
        <w:t>Productor a ENARSA en el Punto de Entrega, en adelante la “Cantidad Máxima Diaria” y/o “CMD”</w:t>
      </w:r>
      <w:r w:rsidRPr="00430556">
        <w:rPr>
          <w:rFonts w:ascii="Verdana" w:hAnsi="Verdana" w:cs="Arial"/>
        </w:rPr>
        <w:t xml:space="preserve">, son las incluidas en </w:t>
      </w:r>
      <w:r>
        <w:rPr>
          <w:rFonts w:ascii="Verdana" w:hAnsi="Verdana" w:cs="Arial"/>
        </w:rPr>
        <w:t>e</w:t>
      </w:r>
      <w:r w:rsidRPr="00430556">
        <w:rPr>
          <w:rFonts w:ascii="Verdana" w:hAnsi="Verdana" w:cs="Arial"/>
        </w:rPr>
        <w:t>l Cuadro</w:t>
      </w:r>
      <w:r w:rsidRPr="000050AC">
        <w:rPr>
          <w:rFonts w:ascii="Verdana" w:hAnsi="Verdana" w:cs="Arial"/>
        </w:rPr>
        <w:t xml:space="preserve"> </w:t>
      </w:r>
      <w:r>
        <w:rPr>
          <w:rFonts w:ascii="Verdana" w:hAnsi="Verdana" w:cs="Arial"/>
        </w:rPr>
        <w:t>III</w:t>
      </w:r>
      <w:r w:rsidRPr="000050AC">
        <w:rPr>
          <w:rFonts w:ascii="Verdana" w:hAnsi="Verdana" w:cs="Arial"/>
        </w:rPr>
        <w:t xml:space="preserve"> integrante de la presente Oferta</w:t>
      </w:r>
      <w:r>
        <w:rPr>
          <w:rFonts w:ascii="Verdana" w:hAnsi="Verdana" w:cs="Arial"/>
        </w:rPr>
        <w:t>, las que podrán ser ajustadas, conforme surge del Pliego</w:t>
      </w:r>
      <w:r w:rsidRPr="00056FDE">
        <w:rPr>
          <w:rFonts w:ascii="Verdana" w:hAnsi="Verdana" w:cs="Arial"/>
        </w:rPr>
        <w:t xml:space="preserve"> y que serán </w:t>
      </w:r>
      <w:r>
        <w:rPr>
          <w:rFonts w:ascii="Verdana" w:hAnsi="Verdana" w:cs="Arial"/>
        </w:rPr>
        <w:t>definidas</w:t>
      </w:r>
      <w:r w:rsidRPr="00056FDE">
        <w:rPr>
          <w:rFonts w:ascii="Verdana" w:hAnsi="Verdana" w:cs="Arial"/>
        </w:rPr>
        <w:t xml:space="preserve"> mediante la Carta de Adjudicación. </w:t>
      </w:r>
    </w:p>
    <w:p w:rsidR="00B12AB4" w:rsidRPr="00991674" w:rsidRDefault="00B12AB4" w:rsidP="00B12AB4">
      <w:pPr>
        <w:spacing w:after="0" w:line="240" w:lineRule="auto"/>
        <w:jc w:val="both"/>
        <w:rPr>
          <w:rFonts w:ascii="Verdana" w:hAnsi="Verdana" w:cs="Arial"/>
          <w:highlight w:val="yellow"/>
        </w:rPr>
      </w:pPr>
    </w:p>
    <w:p w:rsidR="00B12AB4" w:rsidRPr="00430556" w:rsidRDefault="00B12AB4" w:rsidP="00B12AB4">
      <w:pPr>
        <w:spacing w:after="0" w:line="240" w:lineRule="auto"/>
        <w:jc w:val="both"/>
        <w:rPr>
          <w:rFonts w:ascii="Verdana" w:hAnsi="Verdana" w:cs="Arial"/>
        </w:rPr>
      </w:pPr>
      <w:r w:rsidRPr="00991674">
        <w:rPr>
          <w:rFonts w:ascii="Verdana" w:hAnsi="Verdana" w:cs="Arial"/>
        </w:rPr>
        <w:t>Asimismo, ENARSA</w:t>
      </w:r>
      <w:r w:rsidRPr="00430556">
        <w:rPr>
          <w:rFonts w:ascii="Verdana" w:hAnsi="Verdana" w:cs="Arial"/>
        </w:rPr>
        <w:t xml:space="preserve"> pondrá a disposición del Productor en la misma cuenca (Cuadro III) los volúmenes equivalentes a los entregados por el Productor.</w:t>
      </w:r>
    </w:p>
    <w:p w:rsidR="00B12AB4" w:rsidRPr="00430556" w:rsidRDefault="00B12AB4" w:rsidP="00B12AB4">
      <w:pPr>
        <w:spacing w:after="0" w:line="240" w:lineRule="auto"/>
        <w:jc w:val="both"/>
        <w:rPr>
          <w:rFonts w:ascii="Verdana" w:hAnsi="Verdana" w:cs="Arial"/>
          <w:highlight w:val="yellow"/>
        </w:rPr>
      </w:pPr>
    </w:p>
    <w:p w:rsidR="00B12AB4" w:rsidRPr="00430556" w:rsidRDefault="00B12AB4" w:rsidP="00B12AB4">
      <w:pPr>
        <w:spacing w:after="0" w:line="240" w:lineRule="auto"/>
        <w:jc w:val="both"/>
        <w:rPr>
          <w:rFonts w:ascii="Verdana" w:hAnsi="Verdana" w:cs="Arial"/>
          <w:b/>
        </w:rPr>
      </w:pPr>
      <w:r w:rsidRPr="00430556">
        <w:rPr>
          <w:rFonts w:ascii="Verdana" w:hAnsi="Verdana" w:cs="Arial"/>
          <w:b/>
        </w:rPr>
        <w:t>Artículo 4. Nominaciones y Confirmaciones.</w:t>
      </w:r>
    </w:p>
    <w:p w:rsidR="00B12AB4" w:rsidRPr="00430556" w:rsidRDefault="00B12AB4" w:rsidP="00B12AB4">
      <w:pPr>
        <w:spacing w:after="0" w:line="240" w:lineRule="auto"/>
        <w:jc w:val="both"/>
        <w:rPr>
          <w:rFonts w:ascii="Verdana" w:hAnsi="Verdana" w:cs="Arial"/>
          <w:b/>
        </w:rPr>
      </w:pPr>
    </w:p>
    <w:p w:rsidR="00B12AB4" w:rsidRPr="0020271C" w:rsidRDefault="00B12AB4" w:rsidP="00B12AB4">
      <w:pPr>
        <w:spacing w:after="0" w:line="240" w:lineRule="auto"/>
        <w:jc w:val="both"/>
        <w:rPr>
          <w:rFonts w:ascii="Verdana" w:hAnsi="Verdana" w:cs="Arial"/>
        </w:rPr>
      </w:pPr>
      <w:r w:rsidRPr="00430556">
        <w:rPr>
          <w:rFonts w:ascii="Verdana" w:hAnsi="Verdana" w:cs="Arial"/>
          <w:b/>
        </w:rPr>
        <w:t>4.1</w:t>
      </w:r>
      <w:r w:rsidRPr="00430556">
        <w:rPr>
          <w:rFonts w:ascii="Verdana" w:hAnsi="Verdana" w:cs="Arial"/>
        </w:rPr>
        <w:tab/>
        <w:t xml:space="preserve">Cada DÍA (D), </w:t>
      </w:r>
      <w:r>
        <w:rPr>
          <w:rFonts w:ascii="Verdana" w:hAnsi="Verdana" w:cs="Arial"/>
        </w:rPr>
        <w:t>cada Parte</w:t>
      </w:r>
      <w:r w:rsidRPr="0020271C">
        <w:rPr>
          <w:rFonts w:ascii="Verdana" w:hAnsi="Verdana" w:cs="Arial"/>
        </w:rPr>
        <w:t xml:space="preserve"> nominará operativamente la Cantidad de Gas que se compromete a tomar el Día inmediato siguiente (D+1). En el mismo Día (D) </w:t>
      </w:r>
      <w:r>
        <w:rPr>
          <w:rFonts w:ascii="Verdana" w:hAnsi="Verdana" w:cs="Arial"/>
        </w:rPr>
        <w:t>cada Parte</w:t>
      </w:r>
      <w:r w:rsidRPr="0020271C">
        <w:rPr>
          <w:rFonts w:ascii="Verdana" w:hAnsi="Verdana" w:cs="Arial"/>
        </w:rPr>
        <w:t xml:space="preserve"> comunicará operativamente su Confirmación, indicando la Cantidad De Gas Natural que efectivamente pondrán a disposición en el Punto De Entrega durante el Día siguiente (D+1).</w:t>
      </w:r>
    </w:p>
    <w:p w:rsidR="00B12AB4" w:rsidRPr="00991674" w:rsidRDefault="00B12AB4" w:rsidP="00B12AB4">
      <w:pPr>
        <w:spacing w:after="0" w:line="240" w:lineRule="auto"/>
        <w:jc w:val="both"/>
        <w:rPr>
          <w:rFonts w:ascii="Verdana" w:hAnsi="Verdana" w:cs="Arial"/>
        </w:rPr>
      </w:pPr>
    </w:p>
    <w:p w:rsidR="00B12AB4" w:rsidRPr="00E0616C" w:rsidRDefault="00B12AB4" w:rsidP="00B12AB4">
      <w:pPr>
        <w:spacing w:after="0" w:line="240" w:lineRule="auto"/>
        <w:jc w:val="both"/>
        <w:rPr>
          <w:rFonts w:ascii="Verdana" w:hAnsi="Verdana" w:cs="Arial"/>
        </w:rPr>
      </w:pPr>
      <w:r w:rsidRPr="00991674">
        <w:rPr>
          <w:rFonts w:ascii="Verdana" w:hAnsi="Verdana" w:cs="Arial"/>
          <w:b/>
        </w:rPr>
        <w:t>4.2.</w:t>
      </w:r>
      <w:r w:rsidRPr="00991674">
        <w:rPr>
          <w:rFonts w:ascii="Verdana" w:hAnsi="Verdana" w:cs="Arial"/>
        </w:rPr>
        <w:tab/>
        <w:t xml:space="preserve">Las Partes </w:t>
      </w:r>
      <w:r w:rsidRPr="00430556">
        <w:rPr>
          <w:rFonts w:ascii="Verdana" w:hAnsi="Verdana" w:cs="Arial"/>
        </w:rPr>
        <w:t>realizar</w:t>
      </w:r>
      <w:r>
        <w:rPr>
          <w:rFonts w:ascii="Verdana" w:hAnsi="Verdana" w:cs="Arial"/>
        </w:rPr>
        <w:t>án</w:t>
      </w:r>
      <w:r w:rsidRPr="0020271C">
        <w:rPr>
          <w:rFonts w:ascii="Verdana" w:hAnsi="Verdana" w:cs="Arial"/>
        </w:rPr>
        <w:t xml:space="preserve"> sus actividades de acuerdo con lo establecido en la Licencia de Transporte del Trans</w:t>
      </w:r>
      <w:r w:rsidRPr="00991674">
        <w:rPr>
          <w:rFonts w:ascii="Verdana" w:hAnsi="Verdana" w:cs="Arial"/>
        </w:rPr>
        <w:t>portista y en los Procedimientos de los Reglamentos Internos de los Centros de Despacho emitidos por el ENARGAS en su Resolución Nº 716/98 y sus modificatorias N° 1410/2010 y N° 3833/2106 (las “Pautas”) que las Partes manifiestan conocer y aceptar íntegramente o los reglamentos que los reemplacen y las modificaciones que en el futuro pudiere aprobar la autoridad competente, y a las normas dictadas por el ENARGAS en ejercicio de su competencia</w:t>
      </w:r>
      <w:r w:rsidRPr="00430556">
        <w:rPr>
          <w:rFonts w:ascii="Verdana" w:hAnsi="Verdana" w:cs="Arial"/>
        </w:rPr>
        <w:t xml:space="preserve">. Por lo tanto, </w:t>
      </w:r>
      <w:r>
        <w:rPr>
          <w:rFonts w:ascii="Verdana" w:hAnsi="Verdana" w:cs="Arial"/>
        </w:rPr>
        <w:t>cada Parte</w:t>
      </w:r>
      <w:r w:rsidRPr="00E0616C">
        <w:rPr>
          <w:rFonts w:ascii="Verdana" w:hAnsi="Verdana" w:cs="Arial"/>
        </w:rPr>
        <w:t xml:space="preserve"> nominará diariamente las cantidades de Gas Natural puestas a disposición por </w:t>
      </w:r>
      <w:r>
        <w:rPr>
          <w:rFonts w:ascii="Verdana" w:hAnsi="Verdana" w:cs="Arial"/>
        </w:rPr>
        <w:t>la otra Parte</w:t>
      </w:r>
      <w:r w:rsidRPr="00E0616C">
        <w:rPr>
          <w:rFonts w:ascii="Verdana" w:hAnsi="Verdana" w:cs="Arial"/>
        </w:rPr>
        <w:t xml:space="preserve"> de acuerdo a las cantidades y sus variaciones aquí pactadas, según lo establecido precedentemente y de acuerdo a la mecánica operativa que las Partes acuerden.</w:t>
      </w:r>
    </w:p>
    <w:p w:rsidR="00B12AB4" w:rsidRPr="00991674" w:rsidRDefault="00B12AB4" w:rsidP="00B12AB4">
      <w:pPr>
        <w:spacing w:after="0" w:line="240" w:lineRule="auto"/>
        <w:jc w:val="both"/>
        <w:rPr>
          <w:rFonts w:ascii="Verdana" w:hAnsi="Verdana" w:cs="Arial"/>
        </w:rPr>
      </w:pPr>
    </w:p>
    <w:p w:rsidR="00B12AB4" w:rsidRPr="008C3027" w:rsidRDefault="00B12AB4" w:rsidP="00B12AB4">
      <w:pPr>
        <w:spacing w:after="0" w:line="240" w:lineRule="auto"/>
        <w:jc w:val="both"/>
        <w:rPr>
          <w:rFonts w:ascii="Verdana" w:hAnsi="Verdana" w:cs="Arial"/>
        </w:rPr>
      </w:pPr>
      <w:r w:rsidRPr="00991674">
        <w:rPr>
          <w:rFonts w:ascii="Verdana" w:hAnsi="Verdana" w:cs="Arial"/>
          <w:b/>
        </w:rPr>
        <w:t>4.3</w:t>
      </w:r>
      <w:r w:rsidRPr="00991674">
        <w:rPr>
          <w:rFonts w:ascii="Verdana" w:hAnsi="Verdana" w:cs="Arial"/>
        </w:rPr>
        <w:tab/>
        <w:t xml:space="preserve">Si </w:t>
      </w:r>
      <w:r>
        <w:rPr>
          <w:rFonts w:ascii="Verdana" w:hAnsi="Verdana" w:cs="Arial"/>
        </w:rPr>
        <w:t>cada Parte</w:t>
      </w:r>
      <w:r w:rsidRPr="008C3027">
        <w:rPr>
          <w:rFonts w:ascii="Verdana" w:hAnsi="Verdana" w:cs="Arial"/>
        </w:rPr>
        <w:t xml:space="preserve"> omitiera cualquier DIA (D) nominar a</w:t>
      </w:r>
      <w:r>
        <w:rPr>
          <w:rFonts w:ascii="Verdana" w:hAnsi="Verdana" w:cs="Arial"/>
        </w:rPr>
        <w:t xml:space="preserve"> </w:t>
      </w:r>
      <w:r w:rsidRPr="008C3027">
        <w:rPr>
          <w:rFonts w:ascii="Verdana" w:hAnsi="Verdana" w:cs="Arial"/>
        </w:rPr>
        <w:t>l</w:t>
      </w:r>
      <w:r>
        <w:rPr>
          <w:rFonts w:ascii="Verdana" w:hAnsi="Verdana" w:cs="Arial"/>
        </w:rPr>
        <w:t>a otra Parte</w:t>
      </w:r>
      <w:r w:rsidRPr="008C3027">
        <w:rPr>
          <w:rFonts w:ascii="Verdana" w:hAnsi="Verdana" w:cs="Arial"/>
        </w:rPr>
        <w:t xml:space="preserve"> la Cantidad De Gas Natural requerida para el DIA inmediato siguiente (D+1) de conformidad con los párrafos precedente,</w:t>
      </w:r>
      <w:r>
        <w:rPr>
          <w:rFonts w:ascii="Verdana" w:hAnsi="Verdana" w:cs="Arial"/>
        </w:rPr>
        <w:t xml:space="preserve"> cada Parte </w:t>
      </w:r>
      <w:r w:rsidRPr="008C3027">
        <w:rPr>
          <w:rFonts w:ascii="Verdana" w:hAnsi="Verdana" w:cs="Arial"/>
        </w:rPr>
        <w:t xml:space="preserve">podrá considerar para dicho Día (D+1) la última Nominación que </w:t>
      </w:r>
      <w:r>
        <w:rPr>
          <w:rFonts w:ascii="Verdana" w:hAnsi="Verdana" w:cs="Arial"/>
        </w:rPr>
        <w:t>la otra Parte</w:t>
      </w:r>
      <w:r w:rsidRPr="008C3027">
        <w:rPr>
          <w:rFonts w:ascii="Verdana" w:hAnsi="Verdana" w:cs="Arial"/>
        </w:rPr>
        <w:t xml:space="preserve"> hubiera realizado el Día inmediato anterior (D-1).</w:t>
      </w:r>
    </w:p>
    <w:p w:rsidR="00B12AB4" w:rsidRPr="00991674" w:rsidRDefault="00B12AB4" w:rsidP="00B12AB4">
      <w:pPr>
        <w:spacing w:after="0" w:line="240" w:lineRule="auto"/>
        <w:jc w:val="both"/>
        <w:rPr>
          <w:rFonts w:ascii="Verdana" w:hAnsi="Verdana" w:cs="Arial"/>
        </w:rPr>
      </w:pPr>
    </w:p>
    <w:p w:rsidR="00B12AB4" w:rsidRPr="00991674" w:rsidRDefault="00B12AB4" w:rsidP="00B12AB4">
      <w:pPr>
        <w:spacing w:after="0" w:line="240" w:lineRule="auto"/>
        <w:jc w:val="both"/>
        <w:rPr>
          <w:rFonts w:ascii="Verdana" w:hAnsi="Verdana" w:cs="Arial"/>
          <w:b/>
        </w:rPr>
      </w:pPr>
      <w:r w:rsidRPr="00991674">
        <w:rPr>
          <w:rFonts w:ascii="Verdana" w:hAnsi="Verdana" w:cs="Arial"/>
          <w:b/>
        </w:rPr>
        <w:t>Artículo 5. Precio. Impuestos.</w:t>
      </w:r>
    </w:p>
    <w:p w:rsidR="00B12AB4" w:rsidRPr="00991674" w:rsidRDefault="00B12AB4" w:rsidP="00B12AB4">
      <w:pPr>
        <w:spacing w:after="0" w:line="240" w:lineRule="auto"/>
        <w:jc w:val="both"/>
        <w:rPr>
          <w:rFonts w:ascii="Verdana" w:hAnsi="Verdana" w:cs="Arial"/>
          <w:b/>
        </w:rPr>
      </w:pPr>
    </w:p>
    <w:p w:rsidR="00B12AB4" w:rsidRPr="00751EED" w:rsidRDefault="00B12AB4" w:rsidP="00B12AB4">
      <w:pPr>
        <w:spacing w:after="0" w:line="240" w:lineRule="auto"/>
        <w:jc w:val="both"/>
        <w:rPr>
          <w:rFonts w:ascii="Verdana" w:hAnsi="Verdana" w:cs="Arial"/>
          <w:b/>
        </w:rPr>
      </w:pPr>
      <w:r w:rsidRPr="00751EED">
        <w:rPr>
          <w:rFonts w:ascii="Verdana" w:hAnsi="Verdana" w:cs="Arial"/>
          <w:b/>
        </w:rPr>
        <w:t>5.1 Precio.</w:t>
      </w:r>
    </w:p>
    <w:p w:rsidR="00B12AB4" w:rsidRPr="00430556" w:rsidRDefault="00B12AB4" w:rsidP="00B12AB4">
      <w:pPr>
        <w:spacing w:after="0" w:line="240" w:lineRule="auto"/>
        <w:jc w:val="both"/>
        <w:rPr>
          <w:rFonts w:ascii="Verdana" w:hAnsi="Verdana" w:cs="Arial"/>
          <w:b/>
          <w:highlight w:val="yellow"/>
        </w:rPr>
      </w:pPr>
    </w:p>
    <w:p w:rsidR="00B12AB4" w:rsidRPr="00FC0B35" w:rsidRDefault="00B12AB4" w:rsidP="00B12AB4">
      <w:pPr>
        <w:spacing w:after="0" w:line="240" w:lineRule="auto"/>
        <w:jc w:val="both"/>
        <w:rPr>
          <w:rFonts w:ascii="Verdana" w:hAnsi="Verdana" w:cs="Arial"/>
        </w:rPr>
      </w:pPr>
      <w:r w:rsidRPr="00FC0B35">
        <w:rPr>
          <w:rFonts w:ascii="Verdana" w:hAnsi="Verdana" w:cs="Arial"/>
          <w:b/>
        </w:rPr>
        <w:lastRenderedPageBreak/>
        <w:t>5.1.1</w:t>
      </w:r>
      <w:r w:rsidRPr="00FC0B35">
        <w:rPr>
          <w:rFonts w:ascii="Verdana" w:hAnsi="Verdana" w:cs="Arial"/>
        </w:rPr>
        <w:t xml:space="preserve"> Durante la vigencia de la presente Oferta, para la determinación del Precio se determinará de la siguiente manera:</w:t>
      </w:r>
    </w:p>
    <w:p w:rsidR="00B12AB4" w:rsidRPr="00FC0B35" w:rsidRDefault="00B12AB4" w:rsidP="00B12AB4">
      <w:pPr>
        <w:spacing w:after="0" w:line="240" w:lineRule="auto"/>
        <w:jc w:val="both"/>
        <w:rPr>
          <w:rFonts w:ascii="Verdana" w:hAnsi="Verdana" w:cs="Arial"/>
        </w:rPr>
      </w:pPr>
    </w:p>
    <w:p w:rsidR="00B12AB4" w:rsidRPr="00801D10" w:rsidRDefault="00B12AB4" w:rsidP="00801D10">
      <w:pPr>
        <w:spacing w:after="0" w:line="240" w:lineRule="auto"/>
        <w:jc w:val="both"/>
        <w:rPr>
          <w:rFonts w:ascii="Verdana" w:hAnsi="Verdana" w:cs="Arial"/>
        </w:rPr>
      </w:pPr>
      <w:r w:rsidRPr="00801D10">
        <w:rPr>
          <w:rFonts w:ascii="Verdana" w:hAnsi="Verdana" w:cs="Arial"/>
        </w:rPr>
        <w:t xml:space="preserve">El precio aplicable para la venta del Productor será el fijado en el ANEXO III de las </w:t>
      </w:r>
      <w:proofErr w:type="spellStart"/>
      <w:r w:rsidRPr="00801D10">
        <w:rPr>
          <w:rFonts w:ascii="Verdana" w:hAnsi="Verdana" w:cs="Arial"/>
        </w:rPr>
        <w:t>ByC</w:t>
      </w:r>
      <w:proofErr w:type="spellEnd"/>
      <w:r w:rsidRPr="00801D10">
        <w:rPr>
          <w:rFonts w:ascii="Verdana" w:hAnsi="Verdana" w:cs="Arial"/>
        </w:rPr>
        <w:t xml:space="preserve"> del segmento P1-P2 de la cuenca de Tierra del Fuego y el precio aplicable para la compra del Productor será el fijado en el ANEXO III de las </w:t>
      </w:r>
      <w:proofErr w:type="spellStart"/>
      <w:r w:rsidRPr="00801D10">
        <w:rPr>
          <w:rFonts w:ascii="Verdana" w:hAnsi="Verdana" w:cs="Arial"/>
        </w:rPr>
        <w:t>ByC</w:t>
      </w:r>
      <w:proofErr w:type="spellEnd"/>
      <w:r w:rsidRPr="00801D10">
        <w:rPr>
          <w:rFonts w:ascii="Verdana" w:hAnsi="Verdana" w:cs="Arial"/>
        </w:rPr>
        <w:t xml:space="preserve"> del segmento P1-P2 de la cuenca de Tierra del Fuego (ENARSA venderá a cada PRODUCTOR diariamente un volumen equivalente al volumen nominado como compra, con entrega en la misma cuenca, al mismo precio establecido para la compra).</w:t>
      </w:r>
    </w:p>
    <w:p w:rsidR="00B12AB4" w:rsidRPr="0079773E" w:rsidRDefault="00B12AB4" w:rsidP="00B12AB4">
      <w:pPr>
        <w:spacing w:after="0" w:line="240" w:lineRule="auto"/>
        <w:jc w:val="both"/>
        <w:rPr>
          <w:rFonts w:ascii="Verdana" w:hAnsi="Verdana" w:cs="Arial"/>
        </w:rPr>
      </w:pPr>
    </w:p>
    <w:p w:rsidR="00B12AB4" w:rsidRPr="00C3337D" w:rsidRDefault="00B12AB4" w:rsidP="00B12AB4">
      <w:pPr>
        <w:spacing w:after="0" w:line="240" w:lineRule="auto"/>
        <w:jc w:val="both"/>
        <w:rPr>
          <w:rFonts w:ascii="Verdana" w:hAnsi="Verdana" w:cs="Arial"/>
        </w:rPr>
      </w:pPr>
      <w:r w:rsidRPr="0016743E">
        <w:rPr>
          <w:rFonts w:ascii="Verdana" w:hAnsi="Verdana" w:cs="Arial"/>
          <w:b/>
        </w:rPr>
        <w:t>5.1.2</w:t>
      </w:r>
      <w:r w:rsidRPr="00B703F6">
        <w:rPr>
          <w:rFonts w:ascii="Verdana" w:hAnsi="Verdana" w:cs="Arial"/>
        </w:rPr>
        <w:t xml:space="preserve"> Al Precio del Gas se le adicionarán los </w:t>
      </w:r>
      <w:r w:rsidRPr="00C3337D">
        <w:rPr>
          <w:rFonts w:ascii="Verdana" w:hAnsi="Verdana" w:cs="Arial"/>
        </w:rPr>
        <w:t>impuestos, tasas y demás contribuciones que gravan el producto, los cuales serán a cargo del Comprador.</w:t>
      </w:r>
    </w:p>
    <w:p w:rsidR="00B12AB4" w:rsidRPr="00991674" w:rsidRDefault="00B12AB4" w:rsidP="00B12AB4">
      <w:pPr>
        <w:spacing w:after="0" w:line="240" w:lineRule="auto"/>
        <w:jc w:val="both"/>
        <w:rPr>
          <w:rFonts w:ascii="Verdana" w:hAnsi="Verdana" w:cs="Arial"/>
        </w:rPr>
      </w:pPr>
    </w:p>
    <w:p w:rsidR="00B12AB4" w:rsidRPr="00430556" w:rsidRDefault="00B12AB4" w:rsidP="00B12AB4">
      <w:pPr>
        <w:spacing w:after="0" w:line="240" w:lineRule="auto"/>
        <w:jc w:val="both"/>
        <w:rPr>
          <w:rFonts w:ascii="Verdana" w:hAnsi="Verdana" w:cs="Arial"/>
          <w:b/>
        </w:rPr>
      </w:pPr>
      <w:r w:rsidRPr="00430556">
        <w:rPr>
          <w:rFonts w:ascii="Verdana" w:hAnsi="Verdana" w:cs="Arial"/>
          <w:b/>
        </w:rPr>
        <w:t>5.2 Impuestos.</w:t>
      </w:r>
    </w:p>
    <w:p w:rsidR="00B12AB4" w:rsidRPr="00BC5049" w:rsidRDefault="00B12AB4" w:rsidP="00B12AB4">
      <w:pPr>
        <w:spacing w:after="0" w:line="240" w:lineRule="auto"/>
        <w:jc w:val="both"/>
        <w:rPr>
          <w:rFonts w:ascii="Verdana" w:hAnsi="Verdana" w:cs="Arial"/>
          <w:b/>
        </w:rPr>
      </w:pPr>
    </w:p>
    <w:p w:rsidR="00B12AB4" w:rsidRPr="00BC5049" w:rsidRDefault="00B12AB4" w:rsidP="00B12AB4">
      <w:pPr>
        <w:spacing w:after="0" w:line="240" w:lineRule="auto"/>
        <w:jc w:val="both"/>
        <w:rPr>
          <w:rFonts w:ascii="Verdana" w:hAnsi="Verdana" w:cs="Arial"/>
        </w:rPr>
      </w:pPr>
      <w:r w:rsidRPr="00BC5049">
        <w:rPr>
          <w:rFonts w:ascii="Verdana" w:hAnsi="Verdana" w:cs="Arial"/>
          <w:b/>
        </w:rPr>
        <w:t>5.2.1</w:t>
      </w:r>
      <w:r w:rsidRPr="00BC5049">
        <w:rPr>
          <w:rFonts w:ascii="Verdana" w:hAnsi="Verdana" w:cs="Arial"/>
        </w:rPr>
        <w:t xml:space="preserve"> ENARSA venderá el Gas al Comprador en el Punto de Entrega. A tal efecto emitirá una factura de acuerdo a la Resolución General AFIP 1415/03 y sus complementarias y modificatorias.</w:t>
      </w:r>
    </w:p>
    <w:p w:rsidR="00B12AB4" w:rsidRPr="00BC5049" w:rsidRDefault="00B12AB4" w:rsidP="00B12AB4">
      <w:pPr>
        <w:spacing w:after="0" w:line="240" w:lineRule="auto"/>
        <w:jc w:val="both"/>
        <w:rPr>
          <w:rFonts w:ascii="Verdana" w:hAnsi="Verdana" w:cs="Arial"/>
        </w:rPr>
      </w:pPr>
      <w:r w:rsidRPr="00BC5049">
        <w:rPr>
          <w:rFonts w:ascii="Verdana" w:hAnsi="Verdana" w:cs="Arial"/>
        </w:rPr>
        <w:t xml:space="preserve"> </w:t>
      </w:r>
    </w:p>
    <w:p w:rsidR="00B12AB4" w:rsidRPr="00C75FBF" w:rsidRDefault="00B12AB4" w:rsidP="00B12AB4">
      <w:pPr>
        <w:spacing w:after="0" w:line="240" w:lineRule="auto"/>
        <w:jc w:val="both"/>
        <w:rPr>
          <w:rFonts w:ascii="Verdana" w:hAnsi="Verdana" w:cs="Arial"/>
        </w:rPr>
      </w:pPr>
      <w:r w:rsidRPr="00BC5049">
        <w:rPr>
          <w:rFonts w:ascii="Verdana" w:hAnsi="Verdana" w:cs="Arial"/>
          <w:b/>
        </w:rPr>
        <w:t>5.2.2</w:t>
      </w:r>
      <w:r w:rsidRPr="00BC5049">
        <w:rPr>
          <w:rFonts w:ascii="Verdana" w:hAnsi="Verdana" w:cs="Arial"/>
        </w:rPr>
        <w:t xml:space="preserve"> </w:t>
      </w:r>
      <w:r>
        <w:rPr>
          <w:rFonts w:ascii="Verdana" w:hAnsi="Verdana" w:cs="Arial"/>
        </w:rPr>
        <w:t>Cada Parte</w:t>
      </w:r>
      <w:r w:rsidRPr="00C75FBF">
        <w:rPr>
          <w:rFonts w:ascii="Verdana" w:hAnsi="Verdana" w:cs="Arial"/>
        </w:rPr>
        <w:t xml:space="preserve"> será responsable de la totalidad de los impuestos, gravámenes, derechos y demás cargos vigentes a la fecha en la República Argentina aplicables a la presente Oferta a partir del Punto de Entrega. El Precio del Gas incluye todos los gastos de transporte y gas combustible hasta el Punto de Entrega.</w:t>
      </w:r>
    </w:p>
    <w:p w:rsidR="00B12AB4" w:rsidRPr="00991674" w:rsidRDefault="00B12AB4" w:rsidP="00B12AB4">
      <w:pPr>
        <w:spacing w:after="0" w:line="240" w:lineRule="auto"/>
        <w:jc w:val="both"/>
        <w:rPr>
          <w:rFonts w:ascii="Verdana" w:hAnsi="Verdana" w:cs="Arial"/>
        </w:rPr>
      </w:pPr>
    </w:p>
    <w:p w:rsidR="00B12AB4" w:rsidRPr="00661694" w:rsidRDefault="00B12AB4" w:rsidP="00B12AB4">
      <w:pPr>
        <w:spacing w:after="0" w:line="240" w:lineRule="auto"/>
        <w:jc w:val="both"/>
        <w:rPr>
          <w:rFonts w:ascii="Verdana" w:hAnsi="Verdana" w:cs="Arial"/>
        </w:rPr>
      </w:pPr>
      <w:r w:rsidRPr="00991674">
        <w:rPr>
          <w:rFonts w:ascii="Verdana" w:hAnsi="Verdana" w:cs="Arial"/>
          <w:b/>
        </w:rPr>
        <w:t>5.2.3</w:t>
      </w:r>
      <w:r w:rsidRPr="00991674">
        <w:rPr>
          <w:rFonts w:ascii="Verdana" w:hAnsi="Verdana" w:cs="Arial"/>
        </w:rPr>
        <w:t xml:space="preserve"> Si con posterioridad a la fecha de celebración de la presente Oferta, el Gobierno dispusiese la aplicación de cualquier tributo, cargo</w:t>
      </w:r>
      <w:r w:rsidRPr="00430556">
        <w:rPr>
          <w:rFonts w:ascii="Verdana" w:hAnsi="Verdana" w:cs="Arial"/>
        </w:rPr>
        <w:t>, impuesto, derecho, o tasa sobre o con relación a la importación, y/o compra de gas natural que no fueran los vigentes, y/o que modificaran los vigentes y aplicables al Comprador a la fecha del presente (“Impuestos Futuros”), las Partes se reunirán a analizar el impacto de los Impuestos Futuros sobre est</w:t>
      </w:r>
      <w:r w:rsidRPr="00BC5049">
        <w:rPr>
          <w:rFonts w:ascii="Verdana" w:hAnsi="Verdana" w:cs="Arial"/>
        </w:rPr>
        <w:t xml:space="preserve">a OFERTA. Si transcurridos treinta (30) días corridos desde el dictado de la disposición que establece el Impuesto Futuro, si las Partes no arribaren a un acuerdo satisfactorio sobre el pago de los mismos, el Vendedor y/o ENARSA podrán rescindir la Oferta, debiendo notificar fehacientemente a la otra Parte dicha decisión con diez (10) días corridos de anticipación. En estos casos, la rescisión de la Oferta por </w:t>
      </w:r>
      <w:r>
        <w:rPr>
          <w:rFonts w:ascii="Verdana" w:hAnsi="Verdana" w:cs="Arial"/>
        </w:rPr>
        <w:t xml:space="preserve">cada Parte </w:t>
      </w:r>
      <w:r w:rsidRPr="00C75FBF">
        <w:rPr>
          <w:rFonts w:ascii="Verdana" w:hAnsi="Verdana" w:cs="Arial"/>
        </w:rPr>
        <w:t>no generará derecho a indemnización y/o compensación alguna a favor de la otra a excepción de las sumas efectivamente devengadas bajo la Oferta con anterioridad a la fecha de terminación y sin perjuicio del derecho de</w:t>
      </w:r>
      <w:r>
        <w:rPr>
          <w:rFonts w:ascii="Verdana" w:hAnsi="Verdana" w:cs="Arial"/>
        </w:rPr>
        <w:t xml:space="preserve"> </w:t>
      </w:r>
      <w:r w:rsidRPr="00C75FBF">
        <w:rPr>
          <w:rFonts w:ascii="Verdana" w:hAnsi="Verdana" w:cs="Arial"/>
        </w:rPr>
        <w:t>l</w:t>
      </w:r>
      <w:r>
        <w:rPr>
          <w:rFonts w:ascii="Verdana" w:hAnsi="Verdana" w:cs="Arial"/>
        </w:rPr>
        <w:t xml:space="preserve">a otra Parte </w:t>
      </w:r>
      <w:r w:rsidRPr="00C75FBF">
        <w:rPr>
          <w:rFonts w:ascii="Verdana" w:hAnsi="Verdana" w:cs="Arial"/>
        </w:rPr>
        <w:t>de recuperar el TOP conforme lo pre</w:t>
      </w:r>
      <w:r w:rsidRPr="00661694">
        <w:rPr>
          <w:rFonts w:ascii="Verdana" w:hAnsi="Verdana" w:cs="Arial"/>
        </w:rPr>
        <w:t>visto en el Artículo 8.1.</w:t>
      </w:r>
    </w:p>
    <w:p w:rsidR="00B12AB4" w:rsidRPr="00991674" w:rsidRDefault="00B12AB4" w:rsidP="00B12AB4">
      <w:pPr>
        <w:spacing w:after="0" w:line="240" w:lineRule="auto"/>
        <w:jc w:val="both"/>
        <w:rPr>
          <w:rFonts w:ascii="Verdana" w:hAnsi="Verdana" w:cs="Arial"/>
        </w:rPr>
      </w:pPr>
    </w:p>
    <w:p w:rsidR="00B12AB4" w:rsidRPr="00BC5049" w:rsidRDefault="00B12AB4" w:rsidP="00B12AB4">
      <w:pPr>
        <w:pStyle w:val="BodyText21"/>
        <w:adjustRightInd w:val="0"/>
        <w:jc w:val="both"/>
        <w:rPr>
          <w:rFonts w:ascii="Verdana" w:hAnsi="Verdana" w:cs="Arial"/>
          <w:sz w:val="22"/>
          <w:szCs w:val="22"/>
        </w:rPr>
      </w:pPr>
      <w:r w:rsidRPr="00BC5049">
        <w:rPr>
          <w:rFonts w:ascii="Verdana" w:hAnsi="Verdana" w:cs="Arial"/>
          <w:b/>
          <w:sz w:val="22"/>
          <w:szCs w:val="22"/>
        </w:rPr>
        <w:t>6. Punto de Entrega.</w:t>
      </w:r>
      <w:r w:rsidRPr="00BC5049">
        <w:rPr>
          <w:rFonts w:ascii="Verdana" w:hAnsi="Verdana" w:cs="Arial"/>
          <w:sz w:val="22"/>
          <w:szCs w:val="22"/>
        </w:rPr>
        <w:t xml:space="preserve"> </w:t>
      </w:r>
    </w:p>
    <w:p w:rsidR="00B12AB4" w:rsidRPr="00BC5049" w:rsidRDefault="00B12AB4" w:rsidP="00B12AB4">
      <w:pPr>
        <w:pStyle w:val="BodyText21"/>
        <w:adjustRightInd w:val="0"/>
        <w:jc w:val="both"/>
        <w:rPr>
          <w:rFonts w:ascii="Verdana" w:hAnsi="Verdana" w:cs="Arial"/>
          <w:sz w:val="22"/>
          <w:szCs w:val="22"/>
        </w:rPr>
      </w:pPr>
    </w:p>
    <w:p w:rsidR="00B12AB4" w:rsidRDefault="00B12AB4" w:rsidP="00B12AB4">
      <w:pPr>
        <w:pStyle w:val="BodyText21"/>
        <w:adjustRightInd w:val="0"/>
        <w:jc w:val="both"/>
        <w:rPr>
          <w:rFonts w:ascii="Verdana" w:hAnsi="Verdana" w:cs="Arial"/>
          <w:sz w:val="22"/>
          <w:szCs w:val="22"/>
        </w:rPr>
      </w:pPr>
      <w:r w:rsidRPr="00A81947">
        <w:rPr>
          <w:rFonts w:ascii="Verdana" w:hAnsi="Verdana" w:cs="Arial"/>
          <w:b/>
          <w:sz w:val="22"/>
          <w:szCs w:val="22"/>
          <w:lang w:val="es-ES_tradnl"/>
        </w:rPr>
        <w:t>6.</w:t>
      </w:r>
      <w:r>
        <w:rPr>
          <w:rFonts w:ascii="Verdana" w:hAnsi="Verdana" w:cs="Arial"/>
          <w:b/>
          <w:sz w:val="22"/>
          <w:szCs w:val="22"/>
          <w:lang w:val="es-ES_tradnl"/>
        </w:rPr>
        <w:t>1</w:t>
      </w:r>
      <w:r w:rsidRPr="00A81947">
        <w:rPr>
          <w:rFonts w:ascii="Verdana" w:hAnsi="Verdana" w:cs="Arial"/>
          <w:sz w:val="22"/>
          <w:szCs w:val="22"/>
          <w:lang w:val="es-ES_tradnl"/>
        </w:rPr>
        <w:tab/>
      </w:r>
      <w:r w:rsidRPr="00A81947">
        <w:rPr>
          <w:rFonts w:ascii="Verdana" w:hAnsi="Verdana" w:cs="Arial"/>
          <w:sz w:val="22"/>
          <w:szCs w:val="22"/>
        </w:rPr>
        <w:t xml:space="preserve">El Gas Natural será puesto a disposición de </w:t>
      </w:r>
      <w:r>
        <w:rPr>
          <w:rFonts w:ascii="Verdana" w:hAnsi="Verdana" w:cs="Arial"/>
          <w:sz w:val="22"/>
          <w:szCs w:val="22"/>
        </w:rPr>
        <w:t>ENARSA</w:t>
      </w:r>
      <w:r w:rsidRPr="00A81947">
        <w:rPr>
          <w:rFonts w:ascii="Verdana" w:hAnsi="Verdana" w:cs="Arial"/>
          <w:sz w:val="22"/>
          <w:szCs w:val="22"/>
        </w:rPr>
        <w:t xml:space="preserve">, por parte del </w:t>
      </w:r>
      <w:r>
        <w:rPr>
          <w:rFonts w:ascii="Verdana" w:hAnsi="Verdana" w:cs="Arial"/>
          <w:sz w:val="22"/>
          <w:szCs w:val="22"/>
        </w:rPr>
        <w:t>Product</w:t>
      </w:r>
      <w:r w:rsidRPr="00A81947">
        <w:rPr>
          <w:rFonts w:ascii="Verdana" w:hAnsi="Verdana" w:cs="Arial"/>
          <w:sz w:val="22"/>
          <w:szCs w:val="22"/>
        </w:rPr>
        <w:t xml:space="preserve">or, en </w:t>
      </w:r>
      <w:r>
        <w:rPr>
          <w:rFonts w:ascii="Verdana" w:hAnsi="Verdana" w:cs="Arial"/>
          <w:sz w:val="22"/>
          <w:szCs w:val="22"/>
        </w:rPr>
        <w:t>los</w:t>
      </w:r>
      <w:r w:rsidRPr="00A81947">
        <w:rPr>
          <w:rFonts w:ascii="Verdana" w:hAnsi="Verdana" w:cs="Arial"/>
          <w:sz w:val="22"/>
          <w:szCs w:val="22"/>
        </w:rPr>
        <w:t xml:space="preserve"> Punto</w:t>
      </w:r>
      <w:r>
        <w:rPr>
          <w:rFonts w:ascii="Verdana" w:hAnsi="Verdana" w:cs="Arial"/>
          <w:sz w:val="22"/>
          <w:szCs w:val="22"/>
        </w:rPr>
        <w:t>s</w:t>
      </w:r>
      <w:r w:rsidRPr="00A81947">
        <w:rPr>
          <w:rFonts w:ascii="Verdana" w:hAnsi="Verdana" w:cs="Arial"/>
          <w:sz w:val="22"/>
          <w:szCs w:val="22"/>
        </w:rPr>
        <w:t xml:space="preserve"> de Entrega</w:t>
      </w:r>
      <w:r>
        <w:rPr>
          <w:rFonts w:ascii="Verdana" w:hAnsi="Verdana" w:cs="Arial"/>
          <w:sz w:val="22"/>
          <w:szCs w:val="22"/>
        </w:rPr>
        <w:t xml:space="preserve"> que correspondan</w:t>
      </w:r>
      <w:r w:rsidRPr="00A81947">
        <w:rPr>
          <w:rFonts w:ascii="Verdana" w:hAnsi="Verdana" w:cs="Arial"/>
          <w:sz w:val="22"/>
          <w:szCs w:val="22"/>
        </w:rPr>
        <w:t>, definido</w:t>
      </w:r>
      <w:r>
        <w:rPr>
          <w:rFonts w:ascii="Verdana" w:hAnsi="Verdana" w:cs="Arial"/>
          <w:sz w:val="22"/>
          <w:szCs w:val="22"/>
        </w:rPr>
        <w:t>s</w:t>
      </w:r>
      <w:r w:rsidRPr="00A81947">
        <w:rPr>
          <w:rFonts w:ascii="Verdana" w:hAnsi="Verdana" w:cs="Arial"/>
          <w:sz w:val="22"/>
          <w:szCs w:val="22"/>
        </w:rPr>
        <w:t xml:space="preserve"> como</w:t>
      </w:r>
      <w:r>
        <w:rPr>
          <w:rFonts w:ascii="Verdana" w:hAnsi="Verdana" w:cs="Arial"/>
          <w:sz w:val="22"/>
          <w:szCs w:val="22"/>
        </w:rPr>
        <w:t>:</w:t>
      </w:r>
      <w:r w:rsidRPr="00A81947">
        <w:rPr>
          <w:rFonts w:ascii="Verdana" w:hAnsi="Verdana" w:cs="Arial"/>
          <w:sz w:val="22"/>
          <w:szCs w:val="22"/>
        </w:rPr>
        <w:t xml:space="preserve"> </w:t>
      </w:r>
    </w:p>
    <w:p w:rsidR="00B12AB4" w:rsidRDefault="00B12AB4" w:rsidP="00B12AB4">
      <w:pPr>
        <w:pStyle w:val="BodyText21"/>
        <w:adjustRightInd w:val="0"/>
        <w:jc w:val="both"/>
        <w:rPr>
          <w:rFonts w:ascii="Verdana" w:hAnsi="Verdana" w:cs="Arial"/>
          <w:sz w:val="22"/>
          <w:szCs w:val="22"/>
        </w:rPr>
      </w:pPr>
    </w:p>
    <w:p w:rsidR="00B12AB4" w:rsidRPr="00AB1458" w:rsidRDefault="00B12AB4" w:rsidP="00B12AB4">
      <w:pPr>
        <w:spacing w:after="0" w:line="240" w:lineRule="auto"/>
        <w:jc w:val="both"/>
        <w:rPr>
          <w:rFonts w:ascii="Verdana" w:hAnsi="Verdana" w:cs="Arial"/>
          <w:i/>
          <w:lang w:eastAsia="es-ES"/>
        </w:rPr>
      </w:pPr>
      <w:r w:rsidRPr="00AB1458">
        <w:rPr>
          <w:rFonts w:ascii="Verdana" w:hAnsi="Verdana" w:cs="Arial"/>
          <w:i/>
          <w:lang w:eastAsia="es-ES"/>
        </w:rPr>
        <w:t>Los datos correspondientes se incorporan en la Planilla de Volúmenes.</w:t>
      </w:r>
    </w:p>
    <w:p w:rsidR="00B12AB4" w:rsidRDefault="00B12AB4" w:rsidP="00B12AB4">
      <w:pPr>
        <w:pStyle w:val="BodyText21"/>
        <w:adjustRightInd w:val="0"/>
        <w:jc w:val="both"/>
        <w:rPr>
          <w:rFonts w:ascii="Verdana" w:hAnsi="Verdana" w:cs="Arial"/>
          <w:sz w:val="22"/>
          <w:szCs w:val="22"/>
        </w:rPr>
      </w:pPr>
    </w:p>
    <w:p w:rsidR="00B12AB4" w:rsidRDefault="00B12AB4" w:rsidP="00B12AB4">
      <w:pPr>
        <w:pStyle w:val="BodyText21"/>
        <w:adjustRightInd w:val="0"/>
        <w:jc w:val="both"/>
        <w:rPr>
          <w:rFonts w:ascii="Verdana" w:hAnsi="Verdana" w:cs="Arial"/>
          <w:b/>
          <w:sz w:val="22"/>
          <w:szCs w:val="22"/>
          <w:lang w:val="es-ES_tradnl"/>
        </w:rPr>
      </w:pPr>
    </w:p>
    <w:p w:rsidR="00B12AB4" w:rsidRDefault="00B12AB4" w:rsidP="00B12AB4">
      <w:pPr>
        <w:pStyle w:val="BodyText21"/>
        <w:adjustRightInd w:val="0"/>
        <w:jc w:val="both"/>
        <w:rPr>
          <w:rFonts w:ascii="Verdana" w:hAnsi="Verdana" w:cs="Arial"/>
          <w:sz w:val="22"/>
          <w:szCs w:val="22"/>
        </w:rPr>
      </w:pPr>
      <w:r w:rsidRPr="00A81947">
        <w:rPr>
          <w:rFonts w:ascii="Verdana" w:hAnsi="Verdana" w:cs="Arial"/>
          <w:b/>
          <w:sz w:val="22"/>
          <w:szCs w:val="22"/>
          <w:lang w:val="es-ES_tradnl"/>
        </w:rPr>
        <w:lastRenderedPageBreak/>
        <w:t>6.</w:t>
      </w:r>
      <w:r>
        <w:rPr>
          <w:rFonts w:ascii="Verdana" w:hAnsi="Verdana" w:cs="Arial"/>
          <w:b/>
          <w:sz w:val="22"/>
          <w:szCs w:val="22"/>
          <w:lang w:val="es-ES_tradnl"/>
        </w:rPr>
        <w:t>2</w:t>
      </w:r>
      <w:r w:rsidRPr="00A81947">
        <w:rPr>
          <w:rFonts w:ascii="Verdana" w:hAnsi="Verdana" w:cs="Arial"/>
          <w:sz w:val="22"/>
          <w:szCs w:val="22"/>
          <w:lang w:val="es-ES_tradnl"/>
        </w:rPr>
        <w:tab/>
      </w:r>
      <w:r>
        <w:rPr>
          <w:rFonts w:ascii="Verdana" w:hAnsi="Verdana" w:cs="Arial"/>
          <w:sz w:val="22"/>
          <w:szCs w:val="22"/>
          <w:lang w:val="es-ES_tradnl"/>
        </w:rPr>
        <w:t>El Gas Natural</w:t>
      </w:r>
      <w:r w:rsidRPr="00A81947">
        <w:rPr>
          <w:rFonts w:ascii="Verdana" w:hAnsi="Verdana" w:cs="Arial"/>
          <w:sz w:val="22"/>
          <w:szCs w:val="22"/>
        </w:rPr>
        <w:t xml:space="preserve"> </w:t>
      </w:r>
      <w:r>
        <w:rPr>
          <w:rFonts w:ascii="Verdana" w:hAnsi="Verdana" w:cs="Arial"/>
          <w:sz w:val="22"/>
          <w:szCs w:val="22"/>
        </w:rPr>
        <w:t xml:space="preserve">de devolución </w:t>
      </w:r>
      <w:r w:rsidRPr="00A81947">
        <w:rPr>
          <w:rFonts w:ascii="Verdana" w:hAnsi="Verdana" w:cs="Arial"/>
          <w:sz w:val="22"/>
          <w:szCs w:val="22"/>
        </w:rPr>
        <w:t xml:space="preserve">será puesto a disposición del </w:t>
      </w:r>
      <w:r>
        <w:rPr>
          <w:rFonts w:ascii="Verdana" w:hAnsi="Verdana" w:cs="Arial"/>
          <w:sz w:val="22"/>
          <w:szCs w:val="22"/>
        </w:rPr>
        <w:t>Productor</w:t>
      </w:r>
      <w:r w:rsidRPr="00A81947">
        <w:rPr>
          <w:rFonts w:ascii="Verdana" w:hAnsi="Verdana" w:cs="Arial"/>
          <w:sz w:val="22"/>
          <w:szCs w:val="22"/>
        </w:rPr>
        <w:t>, por parte de</w:t>
      </w:r>
      <w:r>
        <w:rPr>
          <w:rFonts w:ascii="Verdana" w:hAnsi="Verdana" w:cs="Arial"/>
          <w:sz w:val="22"/>
          <w:szCs w:val="22"/>
        </w:rPr>
        <w:t xml:space="preserve"> ENARSA</w:t>
      </w:r>
      <w:r w:rsidRPr="00A81947">
        <w:rPr>
          <w:rFonts w:ascii="Verdana" w:hAnsi="Verdana" w:cs="Arial"/>
          <w:sz w:val="22"/>
          <w:szCs w:val="22"/>
        </w:rPr>
        <w:t xml:space="preserve">, en </w:t>
      </w:r>
      <w:r>
        <w:rPr>
          <w:rFonts w:ascii="Verdana" w:hAnsi="Verdana" w:cs="Arial"/>
          <w:sz w:val="22"/>
          <w:szCs w:val="22"/>
        </w:rPr>
        <w:t>los</w:t>
      </w:r>
      <w:r w:rsidRPr="00A81947">
        <w:rPr>
          <w:rFonts w:ascii="Verdana" w:hAnsi="Verdana" w:cs="Arial"/>
          <w:sz w:val="22"/>
          <w:szCs w:val="22"/>
        </w:rPr>
        <w:t xml:space="preserve"> Punto</w:t>
      </w:r>
      <w:r>
        <w:rPr>
          <w:rFonts w:ascii="Verdana" w:hAnsi="Verdana" w:cs="Arial"/>
          <w:sz w:val="22"/>
          <w:szCs w:val="22"/>
        </w:rPr>
        <w:t>s</w:t>
      </w:r>
      <w:r w:rsidRPr="00A81947">
        <w:rPr>
          <w:rFonts w:ascii="Verdana" w:hAnsi="Verdana" w:cs="Arial"/>
          <w:sz w:val="22"/>
          <w:szCs w:val="22"/>
        </w:rPr>
        <w:t xml:space="preserve"> de Entrega, definido</w:t>
      </w:r>
      <w:r>
        <w:rPr>
          <w:rFonts w:ascii="Verdana" w:hAnsi="Verdana" w:cs="Arial"/>
          <w:sz w:val="22"/>
          <w:szCs w:val="22"/>
        </w:rPr>
        <w:t>s</w:t>
      </w:r>
      <w:r w:rsidRPr="00A81947">
        <w:rPr>
          <w:rFonts w:ascii="Verdana" w:hAnsi="Verdana" w:cs="Arial"/>
          <w:sz w:val="22"/>
          <w:szCs w:val="22"/>
        </w:rPr>
        <w:t xml:space="preserve"> como</w:t>
      </w:r>
      <w:r>
        <w:rPr>
          <w:rFonts w:ascii="Verdana" w:hAnsi="Verdana" w:cs="Arial"/>
          <w:sz w:val="22"/>
          <w:szCs w:val="22"/>
        </w:rPr>
        <w:t>:</w:t>
      </w:r>
    </w:p>
    <w:p w:rsidR="00B12AB4" w:rsidRDefault="00B12AB4" w:rsidP="00B12AB4">
      <w:pPr>
        <w:pStyle w:val="BodyText21"/>
        <w:adjustRightInd w:val="0"/>
        <w:jc w:val="both"/>
        <w:rPr>
          <w:rFonts w:ascii="Verdana" w:hAnsi="Verdana" w:cs="Arial"/>
          <w:sz w:val="22"/>
          <w:szCs w:val="22"/>
        </w:rPr>
      </w:pPr>
    </w:p>
    <w:p w:rsidR="00B12AB4" w:rsidRDefault="00B12AB4" w:rsidP="00B12AB4">
      <w:pPr>
        <w:pStyle w:val="BodyText21"/>
        <w:numPr>
          <w:ilvl w:val="0"/>
          <w:numId w:val="70"/>
        </w:numPr>
        <w:adjustRightInd w:val="0"/>
        <w:jc w:val="both"/>
        <w:rPr>
          <w:rFonts w:ascii="Verdana" w:hAnsi="Verdana" w:cs="Arial"/>
          <w:sz w:val="22"/>
          <w:szCs w:val="22"/>
        </w:rPr>
      </w:pPr>
      <w:r>
        <w:rPr>
          <w:rFonts w:ascii="Verdana" w:hAnsi="Verdana" w:cs="Arial"/>
          <w:sz w:val="22"/>
          <w:szCs w:val="22"/>
        </w:rPr>
        <w:t>Cuenca Tierra del Fuego TGS (9958)</w:t>
      </w:r>
    </w:p>
    <w:p w:rsidR="00B12AB4" w:rsidRDefault="00B12AB4" w:rsidP="00B12AB4">
      <w:pPr>
        <w:pStyle w:val="BodyText21"/>
        <w:adjustRightInd w:val="0"/>
        <w:ind w:left="795"/>
        <w:jc w:val="both"/>
        <w:rPr>
          <w:rFonts w:ascii="Verdana" w:hAnsi="Verdana" w:cs="Arial"/>
          <w:sz w:val="22"/>
          <w:szCs w:val="22"/>
        </w:rPr>
      </w:pPr>
    </w:p>
    <w:p w:rsidR="00B12AB4" w:rsidRPr="00A81947" w:rsidRDefault="00B12AB4" w:rsidP="00B12AB4">
      <w:pPr>
        <w:pStyle w:val="BodyText21"/>
        <w:adjustRightInd w:val="0"/>
        <w:jc w:val="both"/>
        <w:rPr>
          <w:rFonts w:ascii="Verdana" w:hAnsi="Verdana" w:cs="Arial"/>
          <w:sz w:val="22"/>
          <w:szCs w:val="22"/>
        </w:rPr>
      </w:pPr>
      <w:r w:rsidRPr="00A81947">
        <w:rPr>
          <w:rFonts w:ascii="Verdana" w:hAnsi="Verdana" w:cs="Arial"/>
          <w:b/>
          <w:sz w:val="22"/>
          <w:szCs w:val="22"/>
        </w:rPr>
        <w:t>6.</w:t>
      </w:r>
      <w:r>
        <w:rPr>
          <w:rFonts w:ascii="Verdana" w:hAnsi="Verdana" w:cs="Arial"/>
          <w:b/>
          <w:sz w:val="22"/>
          <w:szCs w:val="22"/>
        </w:rPr>
        <w:t>3</w:t>
      </w:r>
      <w:r w:rsidRPr="00A81947">
        <w:rPr>
          <w:rFonts w:ascii="Verdana" w:hAnsi="Verdana" w:cs="Arial"/>
          <w:sz w:val="22"/>
          <w:szCs w:val="22"/>
        </w:rPr>
        <w:t xml:space="preserve"> La transferencia de la propiedad, y en consecuencia del título, control, riesgo, manipuleo y responsabilidad del Gas Natural pasará </w:t>
      </w:r>
      <w:r>
        <w:rPr>
          <w:rFonts w:ascii="Verdana" w:hAnsi="Verdana" w:cs="Arial"/>
          <w:sz w:val="22"/>
          <w:szCs w:val="22"/>
        </w:rPr>
        <w:t>del Vendedor al</w:t>
      </w:r>
      <w:r w:rsidRPr="00A81947">
        <w:rPr>
          <w:rFonts w:ascii="Verdana" w:hAnsi="Verdana" w:cs="Arial"/>
          <w:sz w:val="22"/>
          <w:szCs w:val="22"/>
        </w:rPr>
        <w:t xml:space="preserve"> </w:t>
      </w:r>
      <w:r>
        <w:rPr>
          <w:rFonts w:ascii="Verdana" w:hAnsi="Verdana" w:cs="Arial"/>
          <w:sz w:val="22"/>
          <w:szCs w:val="22"/>
        </w:rPr>
        <w:t>Comprador</w:t>
      </w:r>
      <w:r w:rsidRPr="00A81947">
        <w:rPr>
          <w:rFonts w:ascii="Verdana" w:hAnsi="Verdana" w:cs="Arial"/>
          <w:sz w:val="22"/>
          <w:szCs w:val="22"/>
        </w:rPr>
        <w:t xml:space="preserve"> a medida que el mismo traspase el Punto de Entrega.</w:t>
      </w:r>
    </w:p>
    <w:p w:rsidR="00B12AB4" w:rsidRPr="00A81947" w:rsidRDefault="00B12AB4" w:rsidP="00B12AB4">
      <w:pPr>
        <w:pStyle w:val="BodyText21"/>
        <w:adjustRightInd w:val="0"/>
        <w:jc w:val="both"/>
        <w:rPr>
          <w:rFonts w:ascii="Verdana" w:hAnsi="Verdana" w:cs="Arial"/>
          <w:sz w:val="22"/>
          <w:szCs w:val="22"/>
        </w:rPr>
      </w:pPr>
    </w:p>
    <w:p w:rsidR="00B12AB4" w:rsidRPr="00A81947" w:rsidRDefault="00B12AB4" w:rsidP="00B12AB4">
      <w:pPr>
        <w:pStyle w:val="BodyText21"/>
        <w:adjustRightInd w:val="0"/>
        <w:jc w:val="both"/>
        <w:rPr>
          <w:rFonts w:ascii="Verdana" w:hAnsi="Verdana" w:cs="Arial"/>
          <w:sz w:val="22"/>
          <w:szCs w:val="22"/>
        </w:rPr>
      </w:pPr>
      <w:r w:rsidRPr="00A81947">
        <w:rPr>
          <w:rFonts w:ascii="Verdana" w:hAnsi="Verdana" w:cs="Arial"/>
          <w:b/>
          <w:sz w:val="22"/>
          <w:szCs w:val="22"/>
        </w:rPr>
        <w:t>6.</w:t>
      </w:r>
      <w:r>
        <w:rPr>
          <w:rFonts w:ascii="Verdana" w:hAnsi="Verdana" w:cs="Arial"/>
          <w:b/>
          <w:sz w:val="22"/>
          <w:szCs w:val="22"/>
        </w:rPr>
        <w:t>4</w:t>
      </w:r>
      <w:r w:rsidRPr="00A81947">
        <w:rPr>
          <w:rFonts w:ascii="Verdana" w:hAnsi="Verdana" w:cs="Arial"/>
          <w:sz w:val="22"/>
          <w:szCs w:val="22"/>
        </w:rPr>
        <w:t xml:space="preserve"> La Parte que se encuentra en control y posesión del Gas Natural mencionado deberá defender, mantener indemne y libre de daños a la otra Parte (incluyendo a sus directores, funcionarios, dependientes y contratistas) respecto de cualquier daño, perjuicio, lesión, reclamo o responsabilidad ocurrida en relación al Gas Natural en cuestión.</w:t>
      </w:r>
    </w:p>
    <w:p w:rsidR="00B12AB4" w:rsidRPr="00BC5049" w:rsidRDefault="00B12AB4" w:rsidP="00B12AB4">
      <w:pPr>
        <w:pStyle w:val="BodyText21"/>
        <w:adjustRightInd w:val="0"/>
        <w:jc w:val="both"/>
        <w:rPr>
          <w:rFonts w:ascii="Verdana" w:hAnsi="Verdana" w:cs="Arial"/>
          <w:sz w:val="22"/>
          <w:szCs w:val="22"/>
        </w:rPr>
      </w:pPr>
    </w:p>
    <w:p w:rsidR="00B12AB4" w:rsidRPr="00BC5049" w:rsidRDefault="00B12AB4" w:rsidP="00B12AB4">
      <w:pPr>
        <w:pStyle w:val="BodyText21"/>
        <w:adjustRightInd w:val="0"/>
        <w:jc w:val="both"/>
        <w:rPr>
          <w:rFonts w:ascii="Verdana" w:hAnsi="Verdana" w:cs="Arial"/>
          <w:b/>
          <w:sz w:val="22"/>
          <w:szCs w:val="22"/>
        </w:rPr>
      </w:pPr>
      <w:r w:rsidRPr="00BC5049">
        <w:rPr>
          <w:rFonts w:ascii="Verdana" w:hAnsi="Verdana" w:cs="Arial"/>
          <w:b/>
          <w:sz w:val="22"/>
          <w:szCs w:val="22"/>
        </w:rPr>
        <w:t>7. Calidad.</w:t>
      </w:r>
    </w:p>
    <w:p w:rsidR="00B12AB4" w:rsidRPr="00BC5049" w:rsidRDefault="00B12AB4" w:rsidP="00B12AB4">
      <w:pPr>
        <w:pStyle w:val="BodyText21"/>
        <w:adjustRightInd w:val="0"/>
        <w:jc w:val="both"/>
        <w:rPr>
          <w:rFonts w:ascii="Verdana" w:hAnsi="Verdana" w:cs="Arial"/>
          <w:sz w:val="22"/>
          <w:szCs w:val="22"/>
        </w:rPr>
      </w:pPr>
    </w:p>
    <w:p w:rsidR="00B12AB4" w:rsidRDefault="00B12AB4" w:rsidP="00B12AB4">
      <w:pPr>
        <w:pStyle w:val="BodyText21"/>
        <w:adjustRightInd w:val="0"/>
        <w:jc w:val="both"/>
        <w:rPr>
          <w:rFonts w:ascii="Verdana" w:hAnsi="Verdana" w:cs="Arial"/>
          <w:sz w:val="22"/>
          <w:szCs w:val="22"/>
        </w:rPr>
      </w:pPr>
      <w:r w:rsidRPr="003C5AB4">
        <w:rPr>
          <w:rFonts w:ascii="Verdana" w:hAnsi="Verdana" w:cs="Arial"/>
          <w:b/>
          <w:sz w:val="22"/>
          <w:szCs w:val="22"/>
        </w:rPr>
        <w:t>7.1</w:t>
      </w:r>
      <w:r>
        <w:rPr>
          <w:rFonts w:ascii="Verdana" w:hAnsi="Verdana" w:cs="Arial"/>
          <w:sz w:val="22"/>
          <w:szCs w:val="22"/>
        </w:rPr>
        <w:t xml:space="preserve"> </w:t>
      </w:r>
      <w:r w:rsidRPr="00503FE7">
        <w:rPr>
          <w:rFonts w:ascii="Verdana" w:hAnsi="Verdana" w:cs="Arial"/>
          <w:sz w:val="22"/>
          <w:szCs w:val="22"/>
        </w:rPr>
        <w:t>El Gas Natural objeto de la presente deberá cumplir en el Punto de Entrega con los estándares de calidad establecidos en la Resolución del ENARGAS Nº 259/08 o la que en el futuro la sustituya o reemplace, que el Vendedor manifiesta conocer y aceptar en todas sus partes.</w:t>
      </w:r>
    </w:p>
    <w:p w:rsidR="00B12AB4" w:rsidRDefault="00B12AB4" w:rsidP="00B12AB4">
      <w:pPr>
        <w:pStyle w:val="BodyText21"/>
        <w:adjustRightInd w:val="0"/>
        <w:jc w:val="both"/>
        <w:rPr>
          <w:rFonts w:ascii="Verdana" w:hAnsi="Verdana" w:cs="Arial"/>
          <w:sz w:val="22"/>
          <w:szCs w:val="22"/>
        </w:rPr>
      </w:pPr>
    </w:p>
    <w:p w:rsidR="00B12AB4" w:rsidRPr="003C5AB4" w:rsidRDefault="00B12AB4" w:rsidP="00B12AB4">
      <w:pPr>
        <w:pStyle w:val="BodyText21"/>
        <w:adjustRightInd w:val="0"/>
        <w:jc w:val="both"/>
        <w:rPr>
          <w:rFonts w:ascii="Verdana" w:hAnsi="Verdana" w:cs="Arial"/>
          <w:sz w:val="22"/>
          <w:szCs w:val="22"/>
        </w:rPr>
      </w:pPr>
      <w:r w:rsidRPr="003C5AB4">
        <w:rPr>
          <w:rFonts w:ascii="Verdana" w:hAnsi="Verdana" w:cs="Arial"/>
          <w:b/>
          <w:sz w:val="22"/>
          <w:szCs w:val="22"/>
        </w:rPr>
        <w:t>7.2</w:t>
      </w:r>
      <w:r w:rsidRPr="003C5AB4">
        <w:rPr>
          <w:rFonts w:ascii="Verdana" w:hAnsi="Verdana" w:cs="Arial"/>
          <w:sz w:val="22"/>
          <w:szCs w:val="22"/>
        </w:rPr>
        <w:t xml:space="preserve"> Antes y/o después del/de los Punto/s de Entrega, el </w:t>
      </w:r>
      <w:r>
        <w:rPr>
          <w:rFonts w:ascii="Verdana" w:hAnsi="Verdana" w:cs="Arial"/>
          <w:sz w:val="22"/>
          <w:szCs w:val="22"/>
        </w:rPr>
        <w:t>Vendedor</w:t>
      </w:r>
      <w:r w:rsidRPr="003C5AB4">
        <w:rPr>
          <w:rFonts w:ascii="Verdana" w:hAnsi="Verdana" w:cs="Arial"/>
          <w:sz w:val="22"/>
          <w:szCs w:val="22"/>
        </w:rPr>
        <w:t xml:space="preserve"> se reserva el derecho de procesar y extraer del Gas Natural cualquier componente, con excepción del metano (“Procesamiento”), comprometiéndose a no reducir el poder calorífico a valores inferiores a los necesarios para cumplir con las especificaciones de calidad. Cualquier hidrocarburo extraído por el </w:t>
      </w:r>
      <w:r>
        <w:rPr>
          <w:rFonts w:ascii="Verdana" w:hAnsi="Verdana" w:cs="Arial"/>
          <w:sz w:val="22"/>
          <w:szCs w:val="22"/>
        </w:rPr>
        <w:t>Vendedor</w:t>
      </w:r>
      <w:r w:rsidRPr="003C5AB4">
        <w:rPr>
          <w:rFonts w:ascii="Verdana" w:hAnsi="Verdana" w:cs="Arial"/>
          <w:sz w:val="22"/>
          <w:szCs w:val="22"/>
        </w:rPr>
        <w:t xml:space="preserve"> pertenecerá y será responsabilidad de éste. Todo costo relacionado con el Procesamiento corresponderá al </w:t>
      </w:r>
      <w:r>
        <w:rPr>
          <w:rFonts w:ascii="Verdana" w:hAnsi="Verdana" w:cs="Arial"/>
          <w:sz w:val="22"/>
          <w:szCs w:val="22"/>
        </w:rPr>
        <w:t>Vendedor</w:t>
      </w:r>
      <w:r w:rsidRPr="003C5AB4">
        <w:rPr>
          <w:rFonts w:ascii="Verdana" w:hAnsi="Verdana" w:cs="Arial"/>
          <w:sz w:val="22"/>
          <w:szCs w:val="22"/>
        </w:rPr>
        <w:t>.</w:t>
      </w:r>
    </w:p>
    <w:p w:rsidR="00B12AB4" w:rsidRDefault="00B12AB4" w:rsidP="00B12AB4">
      <w:pPr>
        <w:pStyle w:val="BodyText21"/>
        <w:adjustRightInd w:val="0"/>
        <w:jc w:val="both"/>
        <w:rPr>
          <w:rFonts w:ascii="Verdana" w:hAnsi="Verdana" w:cs="Arial"/>
          <w:sz w:val="22"/>
          <w:szCs w:val="22"/>
        </w:rPr>
      </w:pPr>
    </w:p>
    <w:p w:rsidR="00B12AB4" w:rsidRDefault="00B12AB4" w:rsidP="00B12AB4">
      <w:pPr>
        <w:pStyle w:val="BodyText21"/>
        <w:adjustRightInd w:val="0"/>
        <w:jc w:val="both"/>
        <w:rPr>
          <w:rFonts w:ascii="Verdana" w:hAnsi="Verdana" w:cs="Arial"/>
          <w:sz w:val="22"/>
          <w:szCs w:val="22"/>
        </w:rPr>
      </w:pPr>
      <w:r w:rsidRPr="003C5AB4">
        <w:rPr>
          <w:rFonts w:ascii="Verdana" w:hAnsi="Verdana" w:cs="Arial"/>
          <w:b/>
          <w:sz w:val="22"/>
          <w:szCs w:val="22"/>
        </w:rPr>
        <w:t>7.3</w:t>
      </w:r>
      <w:r w:rsidRPr="003C5AB4">
        <w:rPr>
          <w:rFonts w:ascii="Verdana" w:hAnsi="Verdana" w:cs="Arial"/>
          <w:sz w:val="22"/>
          <w:szCs w:val="22"/>
        </w:rPr>
        <w:t xml:space="preserve"> Si el </w:t>
      </w:r>
      <w:r>
        <w:rPr>
          <w:rFonts w:ascii="Verdana" w:hAnsi="Verdana" w:cs="Arial"/>
          <w:sz w:val="22"/>
          <w:szCs w:val="22"/>
        </w:rPr>
        <w:t>Vendedor</w:t>
      </w:r>
      <w:r w:rsidRPr="003C5AB4">
        <w:rPr>
          <w:rFonts w:ascii="Verdana" w:hAnsi="Verdana" w:cs="Arial"/>
          <w:sz w:val="22"/>
          <w:szCs w:val="22"/>
        </w:rPr>
        <w:t xml:space="preserve"> ejerciera su derecho, según lo indicado en el punto 7.2, aquel deberá contratar la capacidad de transporte necesaria para compensar las calorías retenidas en el Procesamiento, correspondientes a los volúmenes de gas natural efectivamente procesados por el </w:t>
      </w:r>
      <w:r>
        <w:rPr>
          <w:rFonts w:ascii="Verdana" w:hAnsi="Verdana" w:cs="Arial"/>
          <w:sz w:val="22"/>
          <w:szCs w:val="22"/>
        </w:rPr>
        <w:t>Vendedor</w:t>
      </w:r>
      <w:r w:rsidRPr="003C5AB4">
        <w:rPr>
          <w:rFonts w:ascii="Verdana" w:hAnsi="Verdana" w:cs="Arial"/>
          <w:sz w:val="22"/>
          <w:szCs w:val="22"/>
        </w:rPr>
        <w:t>.</w:t>
      </w:r>
    </w:p>
    <w:p w:rsidR="00B12AB4" w:rsidRPr="00BC5049" w:rsidRDefault="00B12AB4" w:rsidP="00B12AB4">
      <w:pPr>
        <w:pStyle w:val="BodyText21"/>
        <w:adjustRightInd w:val="0"/>
        <w:jc w:val="both"/>
        <w:rPr>
          <w:rFonts w:ascii="Verdana" w:hAnsi="Verdana" w:cs="Arial"/>
          <w:b/>
          <w:sz w:val="22"/>
          <w:szCs w:val="22"/>
        </w:rPr>
      </w:pPr>
    </w:p>
    <w:p w:rsidR="00B12AB4" w:rsidRPr="00BC5049" w:rsidRDefault="00B12AB4" w:rsidP="00B12AB4">
      <w:pPr>
        <w:pStyle w:val="BodyText21"/>
        <w:adjustRightInd w:val="0"/>
        <w:jc w:val="both"/>
        <w:rPr>
          <w:rFonts w:ascii="Verdana" w:hAnsi="Verdana" w:cs="Arial"/>
          <w:b/>
          <w:sz w:val="22"/>
          <w:szCs w:val="22"/>
        </w:rPr>
      </w:pPr>
      <w:r w:rsidRPr="00BC5049">
        <w:rPr>
          <w:rFonts w:ascii="Verdana" w:hAnsi="Verdana" w:cs="Arial"/>
          <w:b/>
          <w:sz w:val="22"/>
          <w:szCs w:val="22"/>
        </w:rPr>
        <w:t xml:space="preserve">8. </w:t>
      </w:r>
      <w:proofErr w:type="spellStart"/>
      <w:r w:rsidRPr="00BC5049">
        <w:rPr>
          <w:rFonts w:ascii="Verdana" w:hAnsi="Verdana" w:cs="Arial"/>
          <w:b/>
          <w:sz w:val="22"/>
          <w:szCs w:val="22"/>
        </w:rPr>
        <w:t>Take</w:t>
      </w:r>
      <w:proofErr w:type="spellEnd"/>
      <w:r w:rsidRPr="00BC5049">
        <w:rPr>
          <w:rFonts w:ascii="Verdana" w:hAnsi="Verdana" w:cs="Arial"/>
          <w:b/>
          <w:sz w:val="22"/>
          <w:szCs w:val="22"/>
        </w:rPr>
        <w:t xml:space="preserve"> </w:t>
      </w:r>
      <w:proofErr w:type="spellStart"/>
      <w:r w:rsidRPr="00BC5049">
        <w:rPr>
          <w:rFonts w:ascii="Verdana" w:hAnsi="Verdana" w:cs="Arial"/>
          <w:b/>
          <w:sz w:val="22"/>
          <w:szCs w:val="22"/>
        </w:rPr>
        <w:t>or</w:t>
      </w:r>
      <w:proofErr w:type="spellEnd"/>
      <w:r w:rsidRPr="00BC5049">
        <w:rPr>
          <w:rFonts w:ascii="Verdana" w:hAnsi="Verdana" w:cs="Arial"/>
          <w:b/>
          <w:sz w:val="22"/>
          <w:szCs w:val="22"/>
        </w:rPr>
        <w:t xml:space="preserve"> </w:t>
      </w:r>
      <w:proofErr w:type="spellStart"/>
      <w:r w:rsidRPr="00BC5049">
        <w:rPr>
          <w:rFonts w:ascii="Verdana" w:hAnsi="Verdana" w:cs="Arial"/>
          <w:b/>
          <w:sz w:val="22"/>
          <w:szCs w:val="22"/>
        </w:rPr>
        <w:t>Pay</w:t>
      </w:r>
      <w:proofErr w:type="spellEnd"/>
      <w:r w:rsidRPr="00BC5049">
        <w:rPr>
          <w:rFonts w:ascii="Verdana" w:hAnsi="Verdana" w:cs="Arial"/>
          <w:b/>
          <w:sz w:val="22"/>
          <w:szCs w:val="22"/>
        </w:rPr>
        <w:t xml:space="preserve"> (TOP) </w:t>
      </w:r>
    </w:p>
    <w:p w:rsidR="00B12AB4" w:rsidRPr="00BC5049" w:rsidRDefault="00B12AB4" w:rsidP="00B12AB4">
      <w:pPr>
        <w:pStyle w:val="BodyText21"/>
        <w:adjustRightInd w:val="0"/>
        <w:jc w:val="both"/>
        <w:rPr>
          <w:rFonts w:ascii="Verdana" w:hAnsi="Verdana" w:cs="Arial"/>
          <w:b/>
          <w:sz w:val="22"/>
          <w:szCs w:val="22"/>
        </w:rPr>
      </w:pPr>
    </w:p>
    <w:p w:rsidR="00B12AB4" w:rsidRPr="00BF2C12" w:rsidRDefault="00B12AB4" w:rsidP="00B12AB4">
      <w:pPr>
        <w:pStyle w:val="BodyText21"/>
        <w:adjustRightInd w:val="0"/>
        <w:jc w:val="both"/>
        <w:rPr>
          <w:rFonts w:ascii="Verdana" w:hAnsi="Verdana" w:cs="Arial"/>
          <w:sz w:val="22"/>
          <w:szCs w:val="22"/>
        </w:rPr>
      </w:pPr>
      <w:r w:rsidRPr="00BC5049">
        <w:rPr>
          <w:rFonts w:ascii="Verdana" w:hAnsi="Verdana" w:cs="Arial"/>
          <w:b/>
          <w:sz w:val="22"/>
          <w:szCs w:val="22"/>
        </w:rPr>
        <w:t>8.1</w:t>
      </w:r>
      <w:r w:rsidRPr="00BC5049">
        <w:rPr>
          <w:rFonts w:ascii="Verdana" w:hAnsi="Verdana" w:cs="Arial"/>
          <w:sz w:val="22"/>
          <w:szCs w:val="22"/>
        </w:rPr>
        <w:t xml:space="preserve"> </w:t>
      </w:r>
      <w:r>
        <w:rPr>
          <w:rFonts w:ascii="Verdana" w:hAnsi="Verdana" w:cs="Arial"/>
          <w:sz w:val="22"/>
          <w:szCs w:val="22"/>
        </w:rPr>
        <w:t>Cada Parte</w:t>
      </w:r>
      <w:r w:rsidRPr="00BF2C12">
        <w:rPr>
          <w:rFonts w:ascii="Verdana" w:hAnsi="Verdana" w:cs="Arial"/>
          <w:sz w:val="22"/>
          <w:szCs w:val="22"/>
        </w:rPr>
        <w:t xml:space="preserve"> se compromete a tomar de</w:t>
      </w:r>
      <w:r>
        <w:rPr>
          <w:rFonts w:ascii="Verdana" w:hAnsi="Verdana" w:cs="Arial"/>
          <w:sz w:val="22"/>
          <w:szCs w:val="22"/>
        </w:rPr>
        <w:t xml:space="preserve"> </w:t>
      </w:r>
      <w:r w:rsidRPr="00BF2C12">
        <w:rPr>
          <w:rFonts w:ascii="Verdana" w:hAnsi="Verdana" w:cs="Arial"/>
          <w:sz w:val="22"/>
          <w:szCs w:val="22"/>
        </w:rPr>
        <w:t>l</w:t>
      </w:r>
      <w:r>
        <w:rPr>
          <w:rFonts w:ascii="Verdana" w:hAnsi="Verdana" w:cs="Arial"/>
          <w:sz w:val="22"/>
          <w:szCs w:val="22"/>
        </w:rPr>
        <w:t>a otra Parte</w:t>
      </w:r>
      <w:r w:rsidRPr="00BF2C12">
        <w:rPr>
          <w:rFonts w:ascii="Verdana" w:hAnsi="Verdana" w:cs="Arial"/>
          <w:sz w:val="22"/>
          <w:szCs w:val="22"/>
        </w:rPr>
        <w:t xml:space="preserve"> el ciento por ciento (100%) de la CMD.</w:t>
      </w:r>
    </w:p>
    <w:p w:rsidR="00B12AB4" w:rsidRPr="00991674" w:rsidRDefault="00B12AB4" w:rsidP="00B12AB4">
      <w:pPr>
        <w:pStyle w:val="BodyText21"/>
        <w:adjustRightInd w:val="0"/>
        <w:jc w:val="both"/>
        <w:rPr>
          <w:rFonts w:ascii="Verdana" w:hAnsi="Verdana" w:cs="Arial"/>
          <w:sz w:val="22"/>
          <w:szCs w:val="22"/>
        </w:rPr>
      </w:pPr>
      <w:r w:rsidRPr="00991674" w:rsidDel="00F25775">
        <w:rPr>
          <w:rFonts w:ascii="Verdana" w:hAnsi="Verdana" w:cs="Arial"/>
          <w:sz w:val="22"/>
          <w:szCs w:val="22"/>
        </w:rPr>
        <w:t xml:space="preserve"> </w:t>
      </w:r>
    </w:p>
    <w:p w:rsidR="00B12AB4" w:rsidRDefault="00B12AB4" w:rsidP="00B12AB4">
      <w:pPr>
        <w:pStyle w:val="BodyText21"/>
        <w:adjustRightInd w:val="0"/>
        <w:jc w:val="both"/>
        <w:rPr>
          <w:rFonts w:ascii="Verdana" w:hAnsi="Verdana" w:cs="Arial"/>
          <w:sz w:val="22"/>
          <w:szCs w:val="22"/>
        </w:rPr>
      </w:pPr>
      <w:r w:rsidRPr="00991674">
        <w:rPr>
          <w:rFonts w:ascii="Verdana" w:hAnsi="Verdana" w:cs="Arial"/>
          <w:b/>
          <w:sz w:val="22"/>
          <w:szCs w:val="22"/>
        </w:rPr>
        <w:t>8.2</w:t>
      </w:r>
      <w:r w:rsidRPr="00991674">
        <w:rPr>
          <w:rFonts w:ascii="Verdana" w:hAnsi="Verdana" w:cs="Arial"/>
          <w:sz w:val="22"/>
          <w:szCs w:val="22"/>
        </w:rPr>
        <w:t xml:space="preserve"> En caso de incurrir ENARSA en TOP, actuando por cuenta y orden de un tercero, se aplicará lo previsto en el Punto 2.e. de las Bases y Condiciones</w:t>
      </w:r>
      <w:r w:rsidRPr="00430556">
        <w:rPr>
          <w:rFonts w:ascii="Verdana" w:hAnsi="Verdana" w:cs="Arial"/>
          <w:sz w:val="22"/>
          <w:szCs w:val="22"/>
        </w:rPr>
        <w:t>, es decir</w:t>
      </w:r>
      <w:r>
        <w:rPr>
          <w:rFonts w:ascii="Verdana" w:hAnsi="Verdana" w:cs="Arial"/>
          <w:sz w:val="22"/>
          <w:szCs w:val="22"/>
        </w:rPr>
        <w:t>,</w:t>
      </w:r>
      <w:r w:rsidRPr="00B4390D">
        <w:rPr>
          <w:rFonts w:ascii="Verdana" w:hAnsi="Verdana" w:cs="Arial"/>
          <w:sz w:val="22"/>
          <w:szCs w:val="22"/>
        </w:rPr>
        <w:t xml:space="preserve"> se ajustará en los casos que las Distribuidoras abastecidas no cuenten con demanda suficiente para tomar el gas de este suministro</w:t>
      </w:r>
      <w:r w:rsidRPr="00692853">
        <w:rPr>
          <w:rFonts w:ascii="Verdana" w:hAnsi="Verdana" w:cs="Arial"/>
          <w:sz w:val="22"/>
          <w:szCs w:val="22"/>
        </w:rPr>
        <w:t>.</w:t>
      </w:r>
    </w:p>
    <w:p w:rsidR="00B12AB4" w:rsidRDefault="00B12AB4" w:rsidP="00B12AB4">
      <w:pPr>
        <w:pStyle w:val="BodyText21"/>
        <w:adjustRightInd w:val="0"/>
        <w:jc w:val="both"/>
        <w:rPr>
          <w:rFonts w:ascii="Verdana" w:hAnsi="Verdana" w:cs="Arial"/>
          <w:sz w:val="22"/>
          <w:szCs w:val="22"/>
        </w:rPr>
      </w:pPr>
    </w:p>
    <w:p w:rsidR="00B12AB4" w:rsidRPr="00692853" w:rsidRDefault="00B12AB4" w:rsidP="00B12AB4">
      <w:pPr>
        <w:pStyle w:val="BodyText21"/>
        <w:adjustRightInd w:val="0"/>
        <w:jc w:val="both"/>
        <w:rPr>
          <w:rFonts w:ascii="Verdana" w:hAnsi="Verdana" w:cs="Arial"/>
          <w:sz w:val="22"/>
          <w:szCs w:val="22"/>
        </w:rPr>
      </w:pPr>
      <w:r w:rsidRPr="0003253E">
        <w:rPr>
          <w:rFonts w:ascii="Verdana" w:hAnsi="Verdana" w:cs="Arial"/>
          <w:b/>
          <w:sz w:val="22"/>
          <w:szCs w:val="22"/>
        </w:rPr>
        <w:t>8.3</w:t>
      </w:r>
      <w:r>
        <w:rPr>
          <w:rFonts w:ascii="Verdana" w:hAnsi="Verdana" w:cs="Arial"/>
          <w:sz w:val="22"/>
          <w:szCs w:val="22"/>
        </w:rPr>
        <w:t xml:space="preserve"> En caso de incurrir el Productor en TOP, se aplicará el precio del gas natural previsto en esta Oferta (Punto 5), incrementado en un 50%. </w:t>
      </w:r>
    </w:p>
    <w:p w:rsidR="00B12AB4" w:rsidRPr="00BF2C12" w:rsidRDefault="00B12AB4" w:rsidP="00B12AB4">
      <w:pPr>
        <w:pStyle w:val="BodyText21"/>
        <w:adjustRightInd w:val="0"/>
        <w:jc w:val="both"/>
        <w:rPr>
          <w:rFonts w:ascii="Verdana" w:hAnsi="Verdana" w:cs="Arial"/>
          <w:sz w:val="22"/>
          <w:szCs w:val="22"/>
        </w:rPr>
      </w:pPr>
    </w:p>
    <w:p w:rsidR="00B12AB4" w:rsidRPr="00BC5049" w:rsidRDefault="00B12AB4" w:rsidP="00B12AB4">
      <w:pPr>
        <w:pStyle w:val="BodyText21"/>
        <w:adjustRightInd w:val="0"/>
        <w:jc w:val="both"/>
        <w:rPr>
          <w:rFonts w:ascii="Verdana" w:hAnsi="Verdana" w:cs="Arial"/>
          <w:sz w:val="22"/>
          <w:szCs w:val="22"/>
        </w:rPr>
      </w:pPr>
      <w:r w:rsidRPr="0003253E">
        <w:rPr>
          <w:rFonts w:ascii="Verdana" w:hAnsi="Verdana" w:cs="Arial"/>
          <w:b/>
          <w:sz w:val="22"/>
          <w:szCs w:val="22"/>
        </w:rPr>
        <w:t>8.</w:t>
      </w:r>
      <w:r>
        <w:rPr>
          <w:rFonts w:ascii="Verdana" w:hAnsi="Verdana" w:cs="Arial"/>
          <w:b/>
          <w:sz w:val="22"/>
          <w:szCs w:val="22"/>
        </w:rPr>
        <w:t>4</w:t>
      </w:r>
      <w:r w:rsidRPr="0003253E">
        <w:rPr>
          <w:rFonts w:ascii="Verdana" w:hAnsi="Verdana" w:cs="Arial"/>
          <w:sz w:val="22"/>
          <w:szCs w:val="22"/>
        </w:rPr>
        <w:t xml:space="preserve"> </w:t>
      </w:r>
      <w:r w:rsidRPr="00991674">
        <w:rPr>
          <w:rFonts w:ascii="Verdana" w:hAnsi="Verdana" w:cs="Arial"/>
          <w:sz w:val="22"/>
          <w:szCs w:val="22"/>
        </w:rPr>
        <w:t>En caso de que alguna de las Distribuidoras</w:t>
      </w:r>
      <w:r w:rsidRPr="00503FE7">
        <w:rPr>
          <w:rFonts w:ascii="Verdana" w:hAnsi="Verdana" w:cs="Arial"/>
          <w:sz w:val="22"/>
          <w:szCs w:val="22"/>
        </w:rPr>
        <w:t xml:space="preserve"> abastecidas mediante la presente Oferta</w:t>
      </w:r>
      <w:r w:rsidRPr="00430556">
        <w:rPr>
          <w:rFonts w:ascii="Verdana" w:hAnsi="Verdana" w:cs="Arial"/>
          <w:sz w:val="22"/>
          <w:szCs w:val="22"/>
        </w:rPr>
        <w:t xml:space="preserve"> termina</w:t>
      </w:r>
      <w:r>
        <w:rPr>
          <w:rFonts w:ascii="Verdana" w:hAnsi="Verdana" w:cs="Arial"/>
          <w:sz w:val="22"/>
          <w:szCs w:val="22"/>
        </w:rPr>
        <w:t>ra</w:t>
      </w:r>
      <w:r w:rsidRPr="006A3D35">
        <w:rPr>
          <w:rFonts w:ascii="Verdana" w:hAnsi="Verdana" w:cs="Arial"/>
          <w:sz w:val="22"/>
          <w:szCs w:val="22"/>
        </w:rPr>
        <w:t xml:space="preserve"> anticipada</w:t>
      </w:r>
      <w:r>
        <w:rPr>
          <w:rFonts w:ascii="Verdana" w:hAnsi="Verdana" w:cs="Arial"/>
          <w:sz w:val="22"/>
          <w:szCs w:val="22"/>
        </w:rPr>
        <w:t xml:space="preserve">mente su Oferta de Suministro con </w:t>
      </w:r>
      <w:r>
        <w:rPr>
          <w:rFonts w:ascii="Verdana" w:hAnsi="Verdana" w:cs="Arial"/>
          <w:sz w:val="22"/>
          <w:szCs w:val="22"/>
        </w:rPr>
        <w:lastRenderedPageBreak/>
        <w:t>ENARSA, en el marco de lo previsto</w:t>
      </w:r>
      <w:r w:rsidRPr="006A3D35">
        <w:rPr>
          <w:rFonts w:ascii="Verdana" w:hAnsi="Verdana" w:cs="Arial"/>
          <w:sz w:val="22"/>
          <w:szCs w:val="22"/>
        </w:rPr>
        <w:t xml:space="preserve"> en el Punto 5 de las Bases y Condiciones, el TOP</w:t>
      </w:r>
      <w:r>
        <w:rPr>
          <w:rFonts w:ascii="Verdana" w:hAnsi="Verdana" w:cs="Arial"/>
          <w:sz w:val="22"/>
          <w:szCs w:val="22"/>
        </w:rPr>
        <w:t xml:space="preserve"> </w:t>
      </w:r>
      <w:r w:rsidRPr="006A3D35">
        <w:rPr>
          <w:rFonts w:ascii="Verdana" w:hAnsi="Verdana" w:cs="Arial"/>
          <w:sz w:val="22"/>
          <w:szCs w:val="22"/>
        </w:rPr>
        <w:t>se ajustará proporcionalmente al volumen afectado.</w:t>
      </w:r>
    </w:p>
    <w:p w:rsidR="00B12AB4" w:rsidRPr="00BC5049" w:rsidRDefault="00B12AB4" w:rsidP="00B12AB4">
      <w:pPr>
        <w:pStyle w:val="BodyText21"/>
        <w:adjustRightInd w:val="0"/>
        <w:jc w:val="both"/>
        <w:rPr>
          <w:rFonts w:ascii="Verdana" w:hAnsi="Verdana" w:cs="Arial"/>
          <w:b/>
          <w:sz w:val="22"/>
          <w:szCs w:val="22"/>
        </w:rPr>
      </w:pPr>
    </w:p>
    <w:p w:rsidR="00B12AB4" w:rsidRPr="00BC5049" w:rsidRDefault="00B12AB4" w:rsidP="00B12AB4">
      <w:pPr>
        <w:pStyle w:val="BodyText21"/>
        <w:adjustRightInd w:val="0"/>
        <w:jc w:val="both"/>
        <w:rPr>
          <w:rFonts w:ascii="Verdana" w:hAnsi="Verdana" w:cs="Arial"/>
          <w:b/>
          <w:sz w:val="22"/>
          <w:szCs w:val="22"/>
        </w:rPr>
      </w:pPr>
      <w:r w:rsidRPr="00BC5049">
        <w:rPr>
          <w:rFonts w:ascii="Verdana" w:hAnsi="Verdana" w:cs="Arial"/>
          <w:b/>
          <w:sz w:val="22"/>
          <w:szCs w:val="22"/>
        </w:rPr>
        <w:t xml:space="preserve">9. </w:t>
      </w:r>
      <w:proofErr w:type="spellStart"/>
      <w:r w:rsidRPr="00BC5049">
        <w:rPr>
          <w:rFonts w:ascii="Verdana" w:hAnsi="Verdana" w:cs="Arial"/>
          <w:b/>
          <w:sz w:val="22"/>
          <w:szCs w:val="22"/>
        </w:rPr>
        <w:t>Deliver</w:t>
      </w:r>
      <w:proofErr w:type="spellEnd"/>
      <w:r w:rsidRPr="00BC5049">
        <w:rPr>
          <w:rFonts w:ascii="Verdana" w:hAnsi="Verdana" w:cs="Arial"/>
          <w:b/>
          <w:sz w:val="22"/>
          <w:szCs w:val="22"/>
        </w:rPr>
        <w:t xml:space="preserve"> </w:t>
      </w:r>
      <w:proofErr w:type="spellStart"/>
      <w:r w:rsidRPr="00BC5049">
        <w:rPr>
          <w:rFonts w:ascii="Verdana" w:hAnsi="Verdana" w:cs="Arial"/>
          <w:b/>
          <w:sz w:val="22"/>
          <w:szCs w:val="22"/>
        </w:rPr>
        <w:t>or</w:t>
      </w:r>
      <w:proofErr w:type="spellEnd"/>
      <w:r w:rsidRPr="00BC5049">
        <w:rPr>
          <w:rFonts w:ascii="Verdana" w:hAnsi="Verdana" w:cs="Arial"/>
          <w:b/>
          <w:sz w:val="22"/>
          <w:szCs w:val="22"/>
        </w:rPr>
        <w:t xml:space="preserve"> </w:t>
      </w:r>
      <w:proofErr w:type="spellStart"/>
      <w:r w:rsidRPr="00BC5049">
        <w:rPr>
          <w:rFonts w:ascii="Verdana" w:hAnsi="Verdana" w:cs="Arial"/>
          <w:b/>
          <w:sz w:val="22"/>
          <w:szCs w:val="22"/>
        </w:rPr>
        <w:t>Pay</w:t>
      </w:r>
      <w:proofErr w:type="spellEnd"/>
      <w:r w:rsidRPr="00BC5049">
        <w:rPr>
          <w:rFonts w:ascii="Verdana" w:hAnsi="Verdana" w:cs="Arial"/>
          <w:b/>
          <w:sz w:val="22"/>
          <w:szCs w:val="22"/>
        </w:rPr>
        <w:t xml:space="preserve"> (DOP)</w:t>
      </w:r>
    </w:p>
    <w:p w:rsidR="00B12AB4" w:rsidRPr="00BC5049" w:rsidRDefault="00B12AB4" w:rsidP="00B12AB4">
      <w:pPr>
        <w:pStyle w:val="BodyText21"/>
        <w:adjustRightInd w:val="0"/>
        <w:jc w:val="both"/>
        <w:rPr>
          <w:rFonts w:ascii="Verdana" w:hAnsi="Verdana" w:cs="Arial"/>
          <w:b/>
          <w:sz w:val="22"/>
          <w:szCs w:val="22"/>
        </w:rPr>
      </w:pPr>
    </w:p>
    <w:p w:rsidR="00B12AB4" w:rsidRPr="002A3EB8" w:rsidRDefault="00B12AB4" w:rsidP="00B12AB4">
      <w:pPr>
        <w:pStyle w:val="BodyText21"/>
        <w:adjustRightInd w:val="0"/>
        <w:jc w:val="both"/>
        <w:rPr>
          <w:rFonts w:ascii="Verdana" w:hAnsi="Verdana" w:cs="Arial"/>
          <w:sz w:val="22"/>
          <w:szCs w:val="22"/>
        </w:rPr>
      </w:pPr>
      <w:r w:rsidRPr="00BC5049">
        <w:rPr>
          <w:rFonts w:ascii="Verdana" w:hAnsi="Verdana" w:cs="Arial"/>
          <w:b/>
          <w:sz w:val="22"/>
          <w:szCs w:val="22"/>
        </w:rPr>
        <w:t>9.1</w:t>
      </w:r>
      <w:r w:rsidRPr="00BC5049">
        <w:rPr>
          <w:rFonts w:ascii="Verdana" w:hAnsi="Verdana" w:cs="Arial"/>
          <w:sz w:val="22"/>
          <w:szCs w:val="22"/>
        </w:rPr>
        <w:t xml:space="preserve"> </w:t>
      </w:r>
      <w:r>
        <w:rPr>
          <w:rFonts w:ascii="Verdana" w:hAnsi="Verdana" w:cs="Arial"/>
          <w:sz w:val="22"/>
          <w:szCs w:val="22"/>
        </w:rPr>
        <w:t xml:space="preserve">Cada Parte se compromete a </w:t>
      </w:r>
      <w:r w:rsidRPr="002A3EB8">
        <w:rPr>
          <w:rFonts w:ascii="Verdana" w:hAnsi="Verdana" w:cs="Arial"/>
          <w:sz w:val="22"/>
          <w:szCs w:val="22"/>
        </w:rPr>
        <w:t>entregar a</w:t>
      </w:r>
      <w:r>
        <w:rPr>
          <w:rFonts w:ascii="Verdana" w:hAnsi="Verdana" w:cs="Arial"/>
          <w:sz w:val="22"/>
          <w:szCs w:val="22"/>
        </w:rPr>
        <w:t xml:space="preserve"> </w:t>
      </w:r>
      <w:r w:rsidRPr="002A3EB8">
        <w:rPr>
          <w:rFonts w:ascii="Verdana" w:hAnsi="Verdana" w:cs="Arial"/>
          <w:sz w:val="22"/>
          <w:szCs w:val="22"/>
        </w:rPr>
        <w:t>l</w:t>
      </w:r>
      <w:r>
        <w:rPr>
          <w:rFonts w:ascii="Verdana" w:hAnsi="Verdana" w:cs="Arial"/>
          <w:sz w:val="22"/>
          <w:szCs w:val="22"/>
        </w:rPr>
        <w:t>a otra Parte</w:t>
      </w:r>
      <w:r w:rsidRPr="002A3EB8">
        <w:rPr>
          <w:rFonts w:ascii="Verdana" w:hAnsi="Verdana" w:cs="Arial"/>
          <w:sz w:val="22"/>
          <w:szCs w:val="22"/>
        </w:rPr>
        <w:t xml:space="preserve"> el ciento por ciento (100%) de la CMD.</w:t>
      </w:r>
    </w:p>
    <w:p w:rsidR="00B12AB4" w:rsidRPr="002342FB" w:rsidRDefault="00B12AB4" w:rsidP="00B12AB4">
      <w:pPr>
        <w:pStyle w:val="BodyText21"/>
        <w:adjustRightInd w:val="0"/>
        <w:jc w:val="both"/>
        <w:rPr>
          <w:rFonts w:ascii="Verdana" w:hAnsi="Verdana" w:cs="Arial"/>
          <w:sz w:val="22"/>
          <w:szCs w:val="22"/>
        </w:rPr>
      </w:pPr>
    </w:p>
    <w:p w:rsidR="00B12AB4" w:rsidRPr="00430556" w:rsidRDefault="00B12AB4" w:rsidP="00B12AB4">
      <w:pPr>
        <w:pStyle w:val="BodyText21"/>
        <w:adjustRightInd w:val="0"/>
        <w:jc w:val="both"/>
        <w:rPr>
          <w:rFonts w:ascii="Verdana" w:hAnsi="Verdana" w:cs="Arial"/>
          <w:sz w:val="22"/>
          <w:szCs w:val="22"/>
        </w:rPr>
      </w:pPr>
      <w:r w:rsidRPr="00430556">
        <w:rPr>
          <w:rFonts w:ascii="Verdana" w:hAnsi="Verdana" w:cs="Arial"/>
          <w:b/>
          <w:sz w:val="22"/>
          <w:szCs w:val="22"/>
        </w:rPr>
        <w:t>9.2</w:t>
      </w:r>
      <w:r w:rsidRPr="00430556">
        <w:rPr>
          <w:rFonts w:ascii="Verdana" w:hAnsi="Verdana" w:cs="Arial"/>
          <w:sz w:val="22"/>
          <w:szCs w:val="22"/>
        </w:rPr>
        <w:t xml:space="preserve"> En caso de incurrir el </w:t>
      </w:r>
      <w:r>
        <w:rPr>
          <w:rFonts w:ascii="Verdana" w:hAnsi="Verdana" w:cs="Arial"/>
          <w:sz w:val="22"/>
          <w:szCs w:val="22"/>
        </w:rPr>
        <w:t>Vendedor</w:t>
      </w:r>
      <w:r w:rsidRPr="00430556">
        <w:rPr>
          <w:rFonts w:ascii="Verdana" w:hAnsi="Verdana" w:cs="Arial"/>
          <w:sz w:val="22"/>
          <w:szCs w:val="22"/>
        </w:rPr>
        <w:t xml:space="preserve"> en DOP, por un volumen inferior a la CMD, se aplicará lo previsto en el Punto 2.a. de las Bases y Condiciones.</w:t>
      </w:r>
    </w:p>
    <w:p w:rsidR="00B12AB4" w:rsidRPr="00825E41" w:rsidRDefault="00B12AB4" w:rsidP="00B12AB4">
      <w:pPr>
        <w:pStyle w:val="BodyText21"/>
        <w:adjustRightInd w:val="0"/>
        <w:jc w:val="both"/>
        <w:rPr>
          <w:rFonts w:ascii="Verdana" w:hAnsi="Verdana" w:cs="Arial"/>
          <w:sz w:val="22"/>
          <w:szCs w:val="22"/>
        </w:rPr>
      </w:pPr>
    </w:p>
    <w:p w:rsidR="00B12AB4" w:rsidRPr="00991674" w:rsidRDefault="00B12AB4" w:rsidP="00B12AB4">
      <w:pPr>
        <w:pStyle w:val="BodyText21"/>
        <w:adjustRightInd w:val="0"/>
        <w:jc w:val="both"/>
        <w:rPr>
          <w:rFonts w:ascii="Verdana" w:hAnsi="Verdana" w:cs="Arial"/>
          <w:sz w:val="22"/>
          <w:szCs w:val="22"/>
        </w:rPr>
      </w:pPr>
      <w:r w:rsidRPr="00991674">
        <w:rPr>
          <w:rFonts w:ascii="Verdana" w:hAnsi="Verdana" w:cs="Arial"/>
          <w:b/>
          <w:sz w:val="22"/>
          <w:szCs w:val="22"/>
        </w:rPr>
        <w:t>9.3</w:t>
      </w:r>
      <w:r w:rsidRPr="00991674">
        <w:rPr>
          <w:rFonts w:ascii="Verdana" w:hAnsi="Verdana" w:cs="Arial"/>
          <w:sz w:val="22"/>
          <w:szCs w:val="22"/>
        </w:rPr>
        <w:t xml:space="preserve"> En caso de que alguna de las Distribuidoras abastecidas mediante la presente Oferta entrara en causal de terminación anticipada según lo previsto en e</w:t>
      </w:r>
      <w:r>
        <w:rPr>
          <w:rFonts w:ascii="Verdana" w:hAnsi="Verdana" w:cs="Arial"/>
          <w:sz w:val="22"/>
          <w:szCs w:val="22"/>
        </w:rPr>
        <w:t>l Punto 5</w:t>
      </w:r>
      <w:r w:rsidRPr="00991674">
        <w:rPr>
          <w:rFonts w:ascii="Verdana" w:hAnsi="Verdana" w:cs="Arial"/>
          <w:sz w:val="22"/>
          <w:szCs w:val="22"/>
        </w:rPr>
        <w:t xml:space="preserve"> de las Bases y Condiciones, el DOP se ajustará proporcionalmente al volumen afectado.</w:t>
      </w:r>
    </w:p>
    <w:p w:rsidR="00B12AB4" w:rsidRPr="00BC5049" w:rsidRDefault="00B12AB4" w:rsidP="00B12AB4">
      <w:pPr>
        <w:spacing w:after="0" w:line="240" w:lineRule="auto"/>
        <w:jc w:val="both"/>
        <w:rPr>
          <w:rFonts w:ascii="Verdana" w:hAnsi="Verdana" w:cs="Arial"/>
          <w:b/>
          <w:lang w:eastAsia="es-ES"/>
        </w:rPr>
      </w:pPr>
    </w:p>
    <w:p w:rsidR="00B12AB4" w:rsidRPr="00BC5049" w:rsidRDefault="00B12AB4" w:rsidP="00B12AB4">
      <w:pPr>
        <w:spacing w:after="0" w:line="240" w:lineRule="auto"/>
        <w:jc w:val="both"/>
        <w:rPr>
          <w:rFonts w:ascii="Verdana" w:hAnsi="Verdana" w:cs="Arial"/>
          <w:b/>
          <w:lang w:eastAsia="es-ES"/>
        </w:rPr>
      </w:pPr>
      <w:r w:rsidRPr="00BC5049">
        <w:rPr>
          <w:rFonts w:ascii="Verdana" w:hAnsi="Verdana" w:cs="Arial"/>
          <w:b/>
          <w:lang w:eastAsia="es-ES"/>
        </w:rPr>
        <w:t xml:space="preserve">Artículo 10. Facturación y Pago. </w:t>
      </w:r>
    </w:p>
    <w:p w:rsidR="00B12AB4" w:rsidRPr="00BC5049" w:rsidRDefault="00B12AB4" w:rsidP="00B12AB4">
      <w:pPr>
        <w:spacing w:after="0" w:line="240" w:lineRule="auto"/>
        <w:jc w:val="both"/>
        <w:rPr>
          <w:rFonts w:ascii="Verdana" w:hAnsi="Verdana" w:cs="Arial"/>
          <w:b/>
          <w:lang w:eastAsia="es-ES"/>
        </w:rPr>
      </w:pPr>
    </w:p>
    <w:p w:rsidR="00B12AB4" w:rsidRPr="00AE3311" w:rsidRDefault="00B12AB4" w:rsidP="00B12AB4">
      <w:pPr>
        <w:spacing w:after="0" w:line="240" w:lineRule="auto"/>
        <w:jc w:val="both"/>
        <w:rPr>
          <w:rFonts w:ascii="Verdana" w:eastAsia="Times New Roman" w:hAnsi="Verdana" w:cs="Arial"/>
          <w:lang w:eastAsia="es-ES"/>
        </w:rPr>
      </w:pPr>
      <w:r w:rsidRPr="00BC5049">
        <w:rPr>
          <w:rFonts w:ascii="Verdana" w:hAnsi="Verdana" w:cs="Arial"/>
          <w:b/>
          <w:lang w:eastAsia="es-ES"/>
        </w:rPr>
        <w:t>10. 1</w:t>
      </w:r>
      <w:r w:rsidRPr="00BC5049">
        <w:rPr>
          <w:rFonts w:ascii="Verdana" w:hAnsi="Verdana" w:cs="Arial"/>
          <w:lang w:eastAsia="es-ES"/>
        </w:rPr>
        <w:t xml:space="preserve"> Dentro de</w:t>
      </w:r>
      <w:r w:rsidRPr="00BC5049">
        <w:rPr>
          <w:rFonts w:ascii="Verdana" w:eastAsia="Times New Roman" w:hAnsi="Verdana" w:cs="Arial"/>
          <w:lang w:eastAsia="es-ES"/>
        </w:rPr>
        <w:t xml:space="preserve"> los quince (15) Días de finalizado cada Mes, </w:t>
      </w:r>
      <w:r>
        <w:rPr>
          <w:rFonts w:ascii="Verdana" w:eastAsia="Times New Roman" w:hAnsi="Verdana" w:cs="Arial"/>
          <w:lang w:eastAsia="es-ES"/>
        </w:rPr>
        <w:t>cada Parte</w:t>
      </w:r>
      <w:r w:rsidRPr="0036309E">
        <w:rPr>
          <w:rFonts w:ascii="Verdana" w:eastAsia="Times New Roman" w:hAnsi="Verdana" w:cs="Arial"/>
          <w:lang w:eastAsia="es-ES"/>
        </w:rPr>
        <w:t xml:space="preserve"> presentará en un (1) ejemplar a</w:t>
      </w:r>
      <w:r>
        <w:rPr>
          <w:rFonts w:ascii="Verdana" w:eastAsia="Times New Roman" w:hAnsi="Verdana" w:cs="Arial"/>
          <w:lang w:eastAsia="es-ES"/>
        </w:rPr>
        <w:t xml:space="preserve"> la otra</w:t>
      </w:r>
      <w:r w:rsidRPr="00BD4360">
        <w:rPr>
          <w:rFonts w:ascii="Verdana" w:eastAsia="Times New Roman" w:hAnsi="Verdana" w:cs="Arial"/>
          <w:lang w:eastAsia="es-ES"/>
        </w:rPr>
        <w:t xml:space="preserve"> en el domicilio y/o correo electrónico que se </w:t>
      </w:r>
      <w:r w:rsidRPr="00751EED">
        <w:rPr>
          <w:rFonts w:ascii="Verdana" w:eastAsia="Times New Roman" w:hAnsi="Verdana" w:cs="Arial"/>
          <w:lang w:eastAsia="es-ES"/>
        </w:rPr>
        <w:t>indica en el Artículo 17, una Factura</w:t>
      </w:r>
      <w:r w:rsidRPr="00AE3311">
        <w:rPr>
          <w:rFonts w:ascii="Verdana" w:eastAsia="Times New Roman" w:hAnsi="Verdana" w:cs="Arial"/>
          <w:lang w:eastAsia="es-ES"/>
        </w:rPr>
        <w:t xml:space="preserve"> y/o Nota de Débito correspondiente al Gas Natural retirado por </w:t>
      </w:r>
      <w:r>
        <w:rPr>
          <w:rFonts w:ascii="Verdana" w:eastAsia="Times New Roman" w:hAnsi="Verdana" w:cs="Arial"/>
          <w:lang w:eastAsia="es-ES"/>
        </w:rPr>
        <w:t>cada Parte</w:t>
      </w:r>
      <w:r w:rsidRPr="00AE3311">
        <w:rPr>
          <w:rFonts w:ascii="Verdana" w:eastAsia="Times New Roman" w:hAnsi="Verdana" w:cs="Arial"/>
          <w:lang w:eastAsia="es-ES"/>
        </w:rPr>
        <w:t xml:space="preserve"> y entregado por </w:t>
      </w:r>
      <w:r>
        <w:rPr>
          <w:rFonts w:ascii="Verdana" w:eastAsia="Times New Roman" w:hAnsi="Verdana" w:cs="Arial"/>
          <w:lang w:eastAsia="es-ES"/>
        </w:rPr>
        <w:t>cada Parte</w:t>
      </w:r>
      <w:r w:rsidRPr="00AE3311">
        <w:rPr>
          <w:rFonts w:ascii="Verdana" w:eastAsia="Times New Roman" w:hAnsi="Verdana" w:cs="Arial"/>
          <w:lang w:eastAsia="es-ES"/>
        </w:rPr>
        <w:t xml:space="preserve"> tomando en cuenta los Artículos 5, 8 </w:t>
      </w:r>
      <w:r>
        <w:rPr>
          <w:rFonts w:ascii="Verdana" w:eastAsia="Times New Roman" w:hAnsi="Verdana" w:cs="Arial"/>
          <w:lang w:eastAsia="es-ES"/>
        </w:rPr>
        <w:t>y</w:t>
      </w:r>
      <w:r w:rsidRPr="00AE3311">
        <w:rPr>
          <w:rFonts w:ascii="Verdana" w:eastAsia="Times New Roman" w:hAnsi="Verdana" w:cs="Arial"/>
          <w:lang w:eastAsia="es-ES"/>
        </w:rPr>
        <w:t xml:space="preserve"> 9  de la presente Oferta, emitida en Dólares Estadounidenses y </w:t>
      </w:r>
      <w:r>
        <w:rPr>
          <w:rFonts w:ascii="Verdana" w:eastAsia="Times New Roman" w:hAnsi="Verdana" w:cs="Arial"/>
          <w:lang w:eastAsia="es-ES"/>
        </w:rPr>
        <w:t xml:space="preserve">podrán ser canceladas tanto dólares estadounidenses como en </w:t>
      </w:r>
      <w:r w:rsidRPr="00AE3311">
        <w:rPr>
          <w:rFonts w:ascii="Verdana" w:eastAsia="Times New Roman" w:hAnsi="Verdana" w:cs="Arial"/>
          <w:lang w:eastAsia="es-ES"/>
        </w:rPr>
        <w:t xml:space="preserve"> pesos al Tipo de Cambio Vendedor del Banco de la Nación Argentina (divisas) del cierre del día anterior a la fecha de pago. A los fines de l</w:t>
      </w:r>
      <w:r w:rsidRPr="00BD4360">
        <w:rPr>
          <w:rFonts w:ascii="Verdana" w:eastAsia="Times New Roman" w:hAnsi="Verdana" w:cs="Arial"/>
          <w:lang w:eastAsia="es-ES"/>
        </w:rPr>
        <w:t xml:space="preserve">a prueba de su recepción, </w:t>
      </w:r>
      <w:r>
        <w:rPr>
          <w:rFonts w:ascii="Verdana" w:eastAsia="Times New Roman" w:hAnsi="Verdana" w:cs="Arial"/>
          <w:lang w:eastAsia="es-ES"/>
        </w:rPr>
        <w:t>cada Parte</w:t>
      </w:r>
      <w:r w:rsidRPr="00BD4360">
        <w:rPr>
          <w:rFonts w:ascii="Verdana" w:eastAsia="Times New Roman" w:hAnsi="Verdana" w:cs="Arial"/>
          <w:lang w:eastAsia="es-ES"/>
        </w:rPr>
        <w:t xml:space="preserve"> remitirá físicamente la factura y/o Nota de Debito emitida a la dirección declarada en el Artículo 1</w:t>
      </w:r>
      <w:r>
        <w:rPr>
          <w:rFonts w:ascii="Verdana" w:eastAsia="Times New Roman" w:hAnsi="Verdana" w:cs="Arial"/>
          <w:lang w:eastAsia="es-ES"/>
        </w:rPr>
        <w:t>7</w:t>
      </w:r>
      <w:r w:rsidRPr="00AE3311">
        <w:rPr>
          <w:rFonts w:ascii="Verdana" w:eastAsia="Times New Roman" w:hAnsi="Verdana" w:cs="Arial"/>
          <w:lang w:eastAsia="es-ES"/>
        </w:rPr>
        <w:t>.</w:t>
      </w:r>
    </w:p>
    <w:p w:rsidR="00B12AB4" w:rsidRPr="00692853" w:rsidRDefault="00B12AB4" w:rsidP="00B12AB4">
      <w:pPr>
        <w:spacing w:after="0" w:line="240" w:lineRule="auto"/>
        <w:jc w:val="both"/>
        <w:rPr>
          <w:rFonts w:ascii="Verdana" w:eastAsia="Times New Roman" w:hAnsi="Verdana" w:cs="Arial"/>
          <w:lang w:eastAsia="es-ES"/>
        </w:rPr>
      </w:pPr>
    </w:p>
    <w:p w:rsidR="00B12AB4" w:rsidRPr="00BD4360" w:rsidRDefault="00B12AB4" w:rsidP="00B12AB4">
      <w:pPr>
        <w:spacing w:after="0" w:line="240" w:lineRule="auto"/>
        <w:jc w:val="both"/>
        <w:rPr>
          <w:rFonts w:ascii="Verdana" w:eastAsia="Times New Roman" w:hAnsi="Verdana" w:cs="Arial"/>
          <w:lang w:eastAsia="es-ES"/>
        </w:rPr>
      </w:pPr>
      <w:r w:rsidRPr="00692853">
        <w:rPr>
          <w:rFonts w:ascii="Verdana" w:eastAsia="Times New Roman" w:hAnsi="Verdana" w:cs="Arial"/>
          <w:b/>
          <w:lang w:eastAsia="es-ES"/>
        </w:rPr>
        <w:t>10</w:t>
      </w:r>
      <w:r w:rsidRPr="002342FB">
        <w:rPr>
          <w:rFonts w:ascii="Verdana" w:eastAsia="Times New Roman" w:hAnsi="Verdana" w:cs="Arial"/>
          <w:b/>
          <w:lang w:eastAsia="es-ES"/>
        </w:rPr>
        <w:t>.2</w:t>
      </w:r>
      <w:r w:rsidRPr="00825E41">
        <w:rPr>
          <w:rFonts w:ascii="Verdana" w:eastAsia="Times New Roman" w:hAnsi="Verdana" w:cs="Arial"/>
          <w:lang w:eastAsia="es-ES"/>
        </w:rPr>
        <w:t xml:space="preserve"> </w:t>
      </w:r>
      <w:r>
        <w:rPr>
          <w:rFonts w:ascii="Verdana" w:eastAsia="Times New Roman" w:hAnsi="Verdana" w:cs="Arial"/>
          <w:lang w:eastAsia="es-ES"/>
        </w:rPr>
        <w:t>Cada Parte</w:t>
      </w:r>
      <w:r w:rsidRPr="00BD4360">
        <w:rPr>
          <w:rFonts w:ascii="Verdana" w:eastAsia="Times New Roman" w:hAnsi="Verdana" w:cs="Arial"/>
          <w:lang w:eastAsia="es-ES"/>
        </w:rPr>
        <w:t xml:space="preserve"> quedará notificad</w:t>
      </w:r>
      <w:r>
        <w:rPr>
          <w:rFonts w:ascii="Verdana" w:eastAsia="Times New Roman" w:hAnsi="Verdana" w:cs="Arial"/>
          <w:lang w:eastAsia="es-ES"/>
        </w:rPr>
        <w:t>a</w:t>
      </w:r>
      <w:r w:rsidRPr="00BD4360">
        <w:rPr>
          <w:rFonts w:ascii="Verdana" w:eastAsia="Times New Roman" w:hAnsi="Verdana" w:cs="Arial"/>
          <w:lang w:eastAsia="es-ES"/>
        </w:rPr>
        <w:t xml:space="preserve"> fehacientemente del envío de la factura y/o Nota de Débito o equivalente en el momento indicado en el párrafo anterior.</w:t>
      </w:r>
    </w:p>
    <w:p w:rsidR="00B12AB4" w:rsidRPr="00692853" w:rsidRDefault="00B12AB4" w:rsidP="00B12AB4">
      <w:pPr>
        <w:spacing w:after="0" w:line="240" w:lineRule="auto"/>
        <w:jc w:val="both"/>
        <w:rPr>
          <w:rFonts w:ascii="Verdana" w:eastAsia="Times New Roman" w:hAnsi="Verdana" w:cs="Arial"/>
          <w:lang w:eastAsia="es-ES"/>
        </w:rPr>
      </w:pPr>
    </w:p>
    <w:p w:rsidR="00B12AB4" w:rsidRPr="00E728A2" w:rsidRDefault="00B12AB4" w:rsidP="00B12AB4">
      <w:pPr>
        <w:spacing w:after="0" w:line="240" w:lineRule="auto"/>
        <w:jc w:val="both"/>
        <w:rPr>
          <w:rFonts w:ascii="Verdana" w:eastAsia="Times New Roman" w:hAnsi="Verdana" w:cs="Arial"/>
          <w:lang w:eastAsia="es-ES"/>
        </w:rPr>
      </w:pPr>
      <w:r w:rsidRPr="002342FB">
        <w:rPr>
          <w:rFonts w:ascii="Verdana" w:eastAsia="Times New Roman" w:hAnsi="Verdana" w:cs="Arial"/>
          <w:b/>
          <w:bCs/>
          <w:lang w:eastAsia="es-ES"/>
        </w:rPr>
        <w:t>10</w:t>
      </w:r>
      <w:r w:rsidRPr="00825E41">
        <w:rPr>
          <w:rFonts w:ascii="Verdana" w:eastAsia="Times New Roman" w:hAnsi="Verdana" w:cs="Arial"/>
          <w:b/>
          <w:bCs/>
          <w:lang w:eastAsia="es-ES"/>
        </w:rPr>
        <w:t>.3</w:t>
      </w:r>
      <w:r w:rsidRPr="0036309E">
        <w:rPr>
          <w:rFonts w:ascii="Verdana" w:eastAsia="Times New Roman" w:hAnsi="Verdana" w:cs="Arial"/>
          <w:lang w:eastAsia="es-ES"/>
        </w:rPr>
        <w:t xml:space="preserve"> El plazo de pago de las facturas correspondientes a los volúmenes despachados en el marco de est</w:t>
      </w:r>
      <w:r>
        <w:rPr>
          <w:rFonts w:ascii="Verdana" w:eastAsia="Times New Roman" w:hAnsi="Verdana" w:cs="Arial"/>
          <w:lang w:eastAsia="es-ES"/>
        </w:rPr>
        <w:t xml:space="preserve">a Oferta </w:t>
      </w:r>
      <w:r w:rsidRPr="00E728A2">
        <w:rPr>
          <w:rFonts w:ascii="Verdana" w:eastAsia="Times New Roman" w:hAnsi="Verdana" w:cs="Arial"/>
          <w:lang w:eastAsia="es-ES"/>
        </w:rPr>
        <w:t>será de 75 (setenta y cinco) días contados desde el último día del mes de inyección correspondiente. Las facturas serán emitidas en Dólares Estadounidenses y serán pagaderas en Pesos al tipo de cambio vendedor del Banco de la Nación Argentina (divisas) del cierre del día anterior a la fecha de pago, mediante transferencia bancaria a la cuenta indicada por el Vendedor en el Articulo 19. Por las diferencias de cambio que se generen entre el mencionado tipo de cambio utilizado para el pago y el tipo de cambio vendedor cotización divisa del Banco Nación Argentina del día anterior a la fecha de pago de emisión de la factura, el Vendedor emitirá las notas de débito o crédito dentro de los 10 (diez) días siguientes a dicho pago, según corresponda (la que deberá ser cancelada dentro de los 20 (veinte) días de recibida.</w:t>
      </w:r>
    </w:p>
    <w:p w:rsidR="00B12AB4" w:rsidRPr="002342FB" w:rsidRDefault="00B12AB4" w:rsidP="00B12AB4">
      <w:pPr>
        <w:spacing w:after="0" w:line="240" w:lineRule="auto"/>
        <w:jc w:val="both"/>
        <w:rPr>
          <w:rFonts w:ascii="Verdana" w:eastAsia="Times New Roman" w:hAnsi="Verdana" w:cs="Arial"/>
          <w:lang w:eastAsia="es-ES"/>
        </w:rPr>
      </w:pPr>
    </w:p>
    <w:p w:rsidR="00B12AB4" w:rsidRPr="00991674" w:rsidRDefault="00B12AB4" w:rsidP="00B12AB4">
      <w:pPr>
        <w:spacing w:after="0" w:line="240" w:lineRule="auto"/>
        <w:jc w:val="both"/>
        <w:rPr>
          <w:rFonts w:ascii="Verdana" w:eastAsia="Times New Roman" w:hAnsi="Verdana" w:cs="Arial"/>
          <w:lang w:eastAsia="es-ES"/>
        </w:rPr>
      </w:pPr>
      <w:r w:rsidRPr="00825E41">
        <w:rPr>
          <w:rFonts w:ascii="Verdana" w:eastAsia="Times New Roman" w:hAnsi="Verdana" w:cs="Arial"/>
          <w:b/>
          <w:lang w:eastAsia="es-ES"/>
        </w:rPr>
        <w:t>10</w:t>
      </w:r>
      <w:r w:rsidRPr="0036309E">
        <w:rPr>
          <w:rFonts w:ascii="Verdana" w:eastAsia="Times New Roman" w:hAnsi="Verdana" w:cs="Arial"/>
          <w:b/>
          <w:lang w:eastAsia="es-ES"/>
        </w:rPr>
        <w:t>.4</w:t>
      </w:r>
      <w:r w:rsidRPr="0036309E">
        <w:rPr>
          <w:rFonts w:ascii="Verdana" w:eastAsia="Times New Roman" w:hAnsi="Verdana" w:cs="Arial"/>
          <w:lang w:eastAsia="es-ES"/>
        </w:rPr>
        <w:t xml:space="preserve"> La falta de pago de alguno de los instrumentos producirá la mora automática, sin necesidad de intimación judicial o extrajudicial previa. A partir de la mora se devengará un interés del 150 % de la Tasa LIBOR a 12 </w:t>
      </w:r>
      <w:r w:rsidRPr="0036309E">
        <w:rPr>
          <w:rFonts w:ascii="Verdana" w:eastAsia="Times New Roman" w:hAnsi="Verdana" w:cs="Arial"/>
          <w:lang w:eastAsia="es-ES"/>
        </w:rPr>
        <w:lastRenderedPageBreak/>
        <w:t>meses en Dólares vigente durante el período de m</w:t>
      </w:r>
      <w:r w:rsidRPr="00991674">
        <w:rPr>
          <w:rFonts w:ascii="Verdana" w:eastAsia="Times New Roman" w:hAnsi="Verdana" w:cs="Arial"/>
          <w:lang w:eastAsia="es-ES"/>
        </w:rPr>
        <w:t xml:space="preserve">ora con más 400 puntos básicos (1.5 x (Libor + 4%)) </w:t>
      </w:r>
    </w:p>
    <w:p w:rsidR="00B12AB4" w:rsidRPr="00991674" w:rsidRDefault="00B12AB4" w:rsidP="00B12AB4">
      <w:pPr>
        <w:spacing w:after="0" w:line="240" w:lineRule="auto"/>
        <w:jc w:val="both"/>
        <w:rPr>
          <w:rFonts w:ascii="Verdana" w:eastAsia="Times New Roman" w:hAnsi="Verdana" w:cs="Arial"/>
          <w:lang w:eastAsia="es-ES"/>
        </w:rPr>
      </w:pPr>
    </w:p>
    <w:p w:rsidR="00B12AB4" w:rsidRPr="000B3CD9" w:rsidRDefault="00B12AB4" w:rsidP="00B12AB4">
      <w:pPr>
        <w:spacing w:after="0" w:line="240" w:lineRule="auto"/>
        <w:jc w:val="both"/>
        <w:rPr>
          <w:rFonts w:ascii="Verdana" w:eastAsia="Times New Roman" w:hAnsi="Verdana" w:cs="Arial"/>
          <w:b/>
          <w:bCs/>
          <w:lang w:eastAsia="es-ES"/>
        </w:rPr>
      </w:pPr>
      <w:r w:rsidRPr="00430556">
        <w:rPr>
          <w:rFonts w:ascii="Verdana" w:eastAsia="Times New Roman" w:hAnsi="Verdana" w:cs="Arial"/>
          <w:b/>
          <w:bCs/>
          <w:lang w:eastAsia="es-ES"/>
        </w:rPr>
        <w:t>10.5 Facturación TOP</w:t>
      </w:r>
      <w:r>
        <w:rPr>
          <w:rFonts w:ascii="Verdana" w:eastAsia="Times New Roman" w:hAnsi="Verdana" w:cs="Arial"/>
          <w:b/>
          <w:bCs/>
          <w:lang w:eastAsia="es-ES"/>
        </w:rPr>
        <w:t xml:space="preserve"> y DOP</w:t>
      </w:r>
      <w:r w:rsidRPr="000B3CD9">
        <w:rPr>
          <w:rFonts w:ascii="Verdana" w:eastAsia="Times New Roman" w:hAnsi="Verdana" w:cs="Arial"/>
          <w:b/>
          <w:bCs/>
          <w:lang w:eastAsia="es-ES"/>
        </w:rPr>
        <w:t>.</w:t>
      </w:r>
    </w:p>
    <w:p w:rsidR="00B12AB4" w:rsidRPr="00991674" w:rsidRDefault="00B12AB4" w:rsidP="00B12AB4">
      <w:pPr>
        <w:spacing w:after="0" w:line="240" w:lineRule="auto"/>
        <w:jc w:val="both"/>
        <w:rPr>
          <w:rFonts w:ascii="Verdana" w:eastAsia="Times New Roman" w:hAnsi="Verdana" w:cs="Arial"/>
          <w:b/>
          <w:bCs/>
          <w:lang w:eastAsia="es-ES"/>
        </w:rPr>
      </w:pPr>
    </w:p>
    <w:p w:rsidR="00B12AB4" w:rsidRPr="009217AB" w:rsidRDefault="00B12AB4" w:rsidP="00B12AB4">
      <w:pPr>
        <w:spacing w:after="0" w:line="240" w:lineRule="auto"/>
        <w:jc w:val="both"/>
        <w:rPr>
          <w:rFonts w:ascii="Verdana" w:eastAsia="Times New Roman" w:hAnsi="Verdana" w:cs="Arial"/>
          <w:lang w:eastAsia="es-ES"/>
        </w:rPr>
      </w:pPr>
      <w:r w:rsidRPr="00991674">
        <w:rPr>
          <w:rFonts w:ascii="Verdana" w:eastAsia="Times New Roman" w:hAnsi="Verdana" w:cs="Arial"/>
          <w:b/>
          <w:bCs/>
          <w:lang w:eastAsia="es-ES"/>
        </w:rPr>
        <w:t>10</w:t>
      </w:r>
      <w:r w:rsidRPr="00430556">
        <w:rPr>
          <w:rFonts w:ascii="Verdana" w:eastAsia="Times New Roman" w:hAnsi="Verdana" w:cs="Arial"/>
          <w:b/>
          <w:bCs/>
          <w:lang w:eastAsia="es-ES"/>
        </w:rPr>
        <w:t>.5.1</w:t>
      </w:r>
      <w:r w:rsidRPr="00430556">
        <w:rPr>
          <w:rFonts w:ascii="Verdana" w:eastAsia="Times New Roman" w:hAnsi="Verdana" w:cs="Arial"/>
          <w:bCs/>
          <w:lang w:eastAsia="es-ES"/>
        </w:rPr>
        <w:t xml:space="preserve"> E</w:t>
      </w:r>
      <w:r>
        <w:rPr>
          <w:rFonts w:ascii="Verdana" w:eastAsia="Times New Roman" w:hAnsi="Verdana" w:cs="Arial"/>
          <w:bCs/>
          <w:lang w:eastAsia="es-ES"/>
        </w:rPr>
        <w:t xml:space="preserve">l Comprador </w:t>
      </w:r>
      <w:r w:rsidRPr="009217AB">
        <w:rPr>
          <w:rFonts w:ascii="Verdana" w:eastAsia="Times New Roman" w:hAnsi="Verdana" w:cs="Arial"/>
          <w:lang w:eastAsia="es-ES"/>
        </w:rPr>
        <w:t xml:space="preserve">presentará al </w:t>
      </w:r>
      <w:r>
        <w:rPr>
          <w:rFonts w:ascii="Verdana" w:eastAsia="Times New Roman" w:hAnsi="Verdana" w:cs="Arial"/>
          <w:lang w:eastAsia="es-ES"/>
        </w:rPr>
        <w:t>Vendedor</w:t>
      </w:r>
      <w:r w:rsidRPr="009217AB">
        <w:rPr>
          <w:rFonts w:ascii="Verdana" w:eastAsia="Times New Roman" w:hAnsi="Verdana" w:cs="Arial"/>
          <w:lang w:eastAsia="es-ES"/>
        </w:rPr>
        <w:t>, si correspondiera, dentro de los primeros quince (15) Días corridos de finalizado cada Mes en el domicilio indicado en el Articulo 1</w:t>
      </w:r>
      <w:r>
        <w:rPr>
          <w:rFonts w:ascii="Verdana" w:eastAsia="Times New Roman" w:hAnsi="Verdana" w:cs="Arial"/>
          <w:lang w:eastAsia="es-ES"/>
        </w:rPr>
        <w:t>7</w:t>
      </w:r>
      <w:r w:rsidRPr="009217AB">
        <w:rPr>
          <w:rFonts w:ascii="Verdana" w:eastAsia="Times New Roman" w:hAnsi="Verdana" w:cs="Arial"/>
          <w:lang w:eastAsia="es-ES"/>
        </w:rPr>
        <w:t>, una nota de débito, correspondiente al TOP</w:t>
      </w:r>
      <w:r>
        <w:rPr>
          <w:rFonts w:ascii="Verdana" w:eastAsia="Times New Roman" w:hAnsi="Verdana" w:cs="Arial"/>
          <w:lang w:eastAsia="es-ES"/>
        </w:rPr>
        <w:t xml:space="preserve"> o al DOP</w:t>
      </w:r>
      <w:r w:rsidRPr="009217AB">
        <w:rPr>
          <w:rFonts w:ascii="Verdana" w:eastAsia="Times New Roman" w:hAnsi="Verdana" w:cs="Arial"/>
          <w:lang w:eastAsia="es-ES"/>
        </w:rPr>
        <w:t xml:space="preserve"> en Dólares al Tipo de Cambio Vendedor según cotización divisa del Banco de la Nación Argentina correspondiente al día anterior de emisión de la nota de débito, valorada con el mismo Precio utilizado para el Gas vendido en el Mes en que se incurrió en TOP</w:t>
      </w:r>
      <w:r>
        <w:rPr>
          <w:rFonts w:ascii="Verdana" w:eastAsia="Times New Roman" w:hAnsi="Verdana" w:cs="Arial"/>
          <w:lang w:eastAsia="es-ES"/>
        </w:rPr>
        <w:t xml:space="preserve"> o DOP</w:t>
      </w:r>
      <w:r w:rsidRPr="009217AB">
        <w:rPr>
          <w:rFonts w:ascii="Verdana" w:eastAsia="Times New Roman" w:hAnsi="Verdana" w:cs="Arial"/>
          <w:lang w:eastAsia="es-ES"/>
        </w:rPr>
        <w:t>, la que deberá ser cancelada dentro de los veinte (20) días de recibida según lo indicado en el punto 1</w:t>
      </w:r>
      <w:r>
        <w:rPr>
          <w:rFonts w:ascii="Verdana" w:eastAsia="Times New Roman" w:hAnsi="Verdana" w:cs="Arial"/>
          <w:lang w:eastAsia="es-ES"/>
        </w:rPr>
        <w:t>0</w:t>
      </w:r>
      <w:r w:rsidRPr="009217AB">
        <w:rPr>
          <w:rFonts w:ascii="Verdana" w:eastAsia="Times New Roman" w:hAnsi="Verdana" w:cs="Arial"/>
          <w:lang w:eastAsia="es-ES"/>
        </w:rPr>
        <w:t xml:space="preserve">.2. </w:t>
      </w:r>
    </w:p>
    <w:p w:rsidR="00B12AB4" w:rsidRPr="00BC5049" w:rsidRDefault="00B12AB4" w:rsidP="00B12AB4">
      <w:pPr>
        <w:spacing w:after="0" w:line="240" w:lineRule="auto"/>
        <w:jc w:val="both"/>
        <w:rPr>
          <w:rFonts w:ascii="Verdana" w:eastAsia="Times New Roman" w:hAnsi="Verdana" w:cs="Arial"/>
          <w:b/>
          <w:lang w:eastAsia="es-ES"/>
        </w:rPr>
      </w:pPr>
    </w:p>
    <w:p w:rsidR="00B12AB4" w:rsidRPr="00177FFB" w:rsidRDefault="00B12AB4" w:rsidP="00B12AB4">
      <w:pPr>
        <w:autoSpaceDE w:val="0"/>
        <w:autoSpaceDN w:val="0"/>
        <w:adjustRightInd w:val="0"/>
        <w:spacing w:after="0" w:line="240" w:lineRule="auto"/>
        <w:jc w:val="both"/>
        <w:rPr>
          <w:rFonts w:ascii="Verdana" w:eastAsia="Times New Roman" w:hAnsi="Verdana" w:cs="Arial"/>
          <w:lang w:eastAsia="es-ES"/>
        </w:rPr>
      </w:pPr>
      <w:r w:rsidRPr="00BC5049">
        <w:rPr>
          <w:rFonts w:ascii="Verdana" w:hAnsi="Verdana" w:cs="Arial"/>
          <w:b/>
          <w:lang w:eastAsia="es-ES"/>
        </w:rPr>
        <w:t>10</w:t>
      </w:r>
      <w:r>
        <w:rPr>
          <w:rFonts w:ascii="Verdana" w:hAnsi="Verdana" w:cs="Arial"/>
          <w:b/>
          <w:lang w:eastAsia="es-ES"/>
        </w:rPr>
        <w:t>.5.2</w:t>
      </w:r>
      <w:r w:rsidRPr="00BC5049">
        <w:rPr>
          <w:rFonts w:ascii="Verdana" w:hAnsi="Verdana" w:cs="Arial"/>
          <w:b/>
          <w:lang w:eastAsia="es-ES"/>
        </w:rPr>
        <w:t xml:space="preserve"> </w:t>
      </w:r>
      <w:r w:rsidRPr="00BC5049">
        <w:rPr>
          <w:rFonts w:ascii="Verdana" w:hAnsi="Verdana" w:cs="Arial"/>
          <w:lang w:eastAsia="es-ES"/>
        </w:rPr>
        <w:t>A los efectos fiscales, la factura contendrá el tipo de cambio vendedor, cotización divisa, del día anterior a la emisión de la misma. De existir diferencias en más entre el tipo de cambio del momento del pago del TOP</w:t>
      </w:r>
      <w:r>
        <w:rPr>
          <w:rFonts w:ascii="Verdana" w:hAnsi="Verdana" w:cs="Arial"/>
          <w:lang w:eastAsia="es-ES"/>
        </w:rPr>
        <w:t xml:space="preserve"> o DOP</w:t>
      </w:r>
      <w:r w:rsidRPr="00177FFB">
        <w:rPr>
          <w:rFonts w:ascii="Verdana" w:hAnsi="Verdana" w:cs="Arial"/>
          <w:lang w:eastAsia="es-ES"/>
        </w:rPr>
        <w:t xml:space="preserve"> y el de la emisión de la factura, </w:t>
      </w:r>
      <w:r>
        <w:rPr>
          <w:rFonts w:ascii="Verdana" w:hAnsi="Verdana" w:cs="Arial"/>
          <w:lang w:eastAsia="es-ES"/>
        </w:rPr>
        <w:t xml:space="preserve">cada Parte </w:t>
      </w:r>
      <w:r w:rsidRPr="00177FFB">
        <w:rPr>
          <w:rFonts w:ascii="Verdana" w:hAnsi="Verdana" w:cs="Arial"/>
          <w:lang w:eastAsia="es-ES"/>
        </w:rPr>
        <w:t>emitirá las notas de débito o crédito, según corresponda (la que deberá ser cancelada dentro de los 20 (veinte) días de recibida).</w:t>
      </w:r>
    </w:p>
    <w:p w:rsidR="00B12AB4" w:rsidRPr="00991674" w:rsidRDefault="00B12AB4" w:rsidP="00B12AB4">
      <w:pPr>
        <w:spacing w:after="0" w:line="240" w:lineRule="auto"/>
        <w:jc w:val="both"/>
        <w:rPr>
          <w:rFonts w:ascii="Verdana" w:eastAsia="Times New Roman" w:hAnsi="Verdana" w:cs="Arial"/>
          <w:b/>
          <w:bCs/>
          <w:lang w:eastAsia="es-ES"/>
        </w:rPr>
      </w:pPr>
    </w:p>
    <w:p w:rsidR="00B12AB4" w:rsidRPr="00430556" w:rsidRDefault="00B12AB4" w:rsidP="00B12AB4">
      <w:pPr>
        <w:spacing w:after="0" w:line="240" w:lineRule="auto"/>
        <w:jc w:val="both"/>
        <w:rPr>
          <w:rFonts w:ascii="Verdana" w:eastAsia="Times New Roman" w:hAnsi="Verdana" w:cs="Arial"/>
          <w:b/>
          <w:bCs/>
          <w:lang w:eastAsia="es-ES"/>
        </w:rPr>
      </w:pPr>
      <w:r w:rsidRPr="00991674">
        <w:rPr>
          <w:rFonts w:ascii="Verdana" w:eastAsia="Times New Roman" w:hAnsi="Verdana" w:cs="Arial"/>
          <w:b/>
          <w:bCs/>
          <w:lang w:eastAsia="es-ES"/>
        </w:rPr>
        <w:t>10</w:t>
      </w:r>
      <w:r w:rsidRPr="00430556">
        <w:rPr>
          <w:rFonts w:ascii="Verdana" w:eastAsia="Times New Roman" w:hAnsi="Verdana" w:cs="Arial"/>
          <w:b/>
          <w:bCs/>
          <w:lang w:eastAsia="es-ES"/>
        </w:rPr>
        <w:t xml:space="preserve">.6 Impugnaciones. </w:t>
      </w:r>
    </w:p>
    <w:p w:rsidR="00B12AB4" w:rsidRPr="00430556" w:rsidRDefault="00B12AB4" w:rsidP="00B12AB4">
      <w:pPr>
        <w:spacing w:after="0" w:line="240" w:lineRule="auto"/>
        <w:jc w:val="both"/>
        <w:rPr>
          <w:rFonts w:ascii="Verdana" w:eastAsia="Times New Roman" w:hAnsi="Verdana" w:cs="Arial"/>
          <w:b/>
          <w:bCs/>
          <w:lang w:eastAsia="es-ES"/>
        </w:rPr>
      </w:pPr>
    </w:p>
    <w:p w:rsidR="00B12AB4" w:rsidRPr="000B3CD9" w:rsidRDefault="00B12AB4" w:rsidP="00B12AB4">
      <w:pPr>
        <w:spacing w:after="0" w:line="240" w:lineRule="auto"/>
        <w:jc w:val="both"/>
        <w:rPr>
          <w:rFonts w:ascii="Verdana" w:eastAsia="Times New Roman" w:hAnsi="Verdana" w:cs="Arial"/>
          <w:lang w:eastAsia="es-ES"/>
        </w:rPr>
      </w:pPr>
      <w:r w:rsidRPr="00BC5049">
        <w:rPr>
          <w:rFonts w:ascii="Verdana" w:eastAsia="Times New Roman" w:hAnsi="Verdana" w:cs="Arial"/>
          <w:lang w:eastAsia="es-ES"/>
        </w:rPr>
        <w:t xml:space="preserve">En caso de haber impugnaciones a las facturas y/o notas de débito, según corresponda, presentadas por </w:t>
      </w:r>
      <w:r>
        <w:rPr>
          <w:rFonts w:ascii="Verdana" w:eastAsia="Times New Roman" w:hAnsi="Verdana" w:cs="Arial"/>
          <w:lang w:eastAsia="es-ES"/>
        </w:rPr>
        <w:t>las Partes</w:t>
      </w:r>
      <w:r w:rsidRPr="000B3CD9">
        <w:rPr>
          <w:rFonts w:ascii="Verdana" w:eastAsia="Times New Roman" w:hAnsi="Verdana" w:cs="Arial"/>
          <w:lang w:eastAsia="es-ES"/>
        </w:rPr>
        <w:t>, l</w:t>
      </w:r>
      <w:r>
        <w:rPr>
          <w:rFonts w:ascii="Verdana" w:eastAsia="Times New Roman" w:hAnsi="Verdana" w:cs="Arial"/>
          <w:lang w:eastAsia="es-ES"/>
        </w:rPr>
        <w:t>a otra Parte</w:t>
      </w:r>
      <w:r w:rsidRPr="000B3CD9">
        <w:rPr>
          <w:rFonts w:ascii="Verdana" w:eastAsia="Times New Roman" w:hAnsi="Verdana" w:cs="Arial"/>
          <w:lang w:eastAsia="es-ES"/>
        </w:rPr>
        <w:t xml:space="preserve"> deberá presentar la impugnación por escrito, dentro del plazo de diez (10) días de haber recibido la factura y/o nota de débito, indicando los aspectos y/o valores sujetos a controversia. En caso de no presentarse reclamos en este período se asume conformidad en la facturación y/o notas de débito.</w:t>
      </w:r>
    </w:p>
    <w:p w:rsidR="00B12AB4" w:rsidRPr="00991674" w:rsidRDefault="00B12AB4" w:rsidP="00B12AB4">
      <w:pPr>
        <w:spacing w:after="0" w:line="240" w:lineRule="auto"/>
        <w:jc w:val="both"/>
        <w:rPr>
          <w:rFonts w:ascii="Verdana" w:eastAsia="Times New Roman" w:hAnsi="Verdana" w:cs="Arial"/>
          <w:b/>
          <w:bCs/>
          <w:lang w:eastAsia="es-ES"/>
        </w:rPr>
      </w:pPr>
    </w:p>
    <w:p w:rsidR="00B12AB4" w:rsidRPr="00991674" w:rsidRDefault="00B12AB4" w:rsidP="00B12AB4">
      <w:pPr>
        <w:spacing w:after="0" w:line="240" w:lineRule="auto"/>
        <w:jc w:val="both"/>
        <w:rPr>
          <w:rFonts w:ascii="Verdana" w:eastAsia="Times New Roman" w:hAnsi="Verdana" w:cs="Arial"/>
          <w:lang w:eastAsia="es-ES"/>
        </w:rPr>
      </w:pPr>
      <w:r w:rsidRPr="00991674">
        <w:rPr>
          <w:rFonts w:ascii="Verdana" w:eastAsia="Times New Roman" w:hAnsi="Verdana" w:cs="Arial"/>
          <w:b/>
          <w:bCs/>
          <w:lang w:eastAsia="es-ES"/>
        </w:rPr>
        <w:t>10</w:t>
      </w:r>
      <w:r w:rsidRPr="00430556">
        <w:rPr>
          <w:rFonts w:ascii="Verdana" w:eastAsia="Times New Roman" w:hAnsi="Verdana" w:cs="Arial"/>
          <w:b/>
          <w:bCs/>
          <w:lang w:eastAsia="es-ES"/>
        </w:rPr>
        <w:t>.6.1</w:t>
      </w:r>
      <w:r w:rsidRPr="00430556">
        <w:rPr>
          <w:rFonts w:ascii="Verdana" w:eastAsia="Times New Roman" w:hAnsi="Verdana" w:cs="Arial"/>
          <w:lang w:eastAsia="es-ES"/>
        </w:rPr>
        <w:t xml:space="preserve"> </w:t>
      </w:r>
      <w:r>
        <w:rPr>
          <w:rFonts w:ascii="Verdana" w:eastAsia="Times New Roman" w:hAnsi="Verdana" w:cs="Arial"/>
          <w:lang w:eastAsia="es-ES"/>
        </w:rPr>
        <w:t>La Parte</w:t>
      </w:r>
      <w:r w:rsidRPr="000149EB">
        <w:rPr>
          <w:rFonts w:ascii="Verdana" w:eastAsia="Times New Roman" w:hAnsi="Verdana" w:cs="Arial"/>
          <w:lang w:eastAsia="es-ES"/>
        </w:rPr>
        <w:t>, en un plazo de diez (10) días de recibida la impugnación, responderá también por escrito, al referido reclamo, aceptándolo o rechazándolo total o parcialmente, y si considera procedente dicho reclamo, emitirá los comproban</w:t>
      </w:r>
      <w:r w:rsidRPr="00991674">
        <w:rPr>
          <w:rFonts w:ascii="Verdana" w:eastAsia="Times New Roman" w:hAnsi="Verdana" w:cs="Arial"/>
          <w:lang w:eastAsia="es-ES"/>
        </w:rPr>
        <w:t>tes de corrección correspondientes.</w:t>
      </w:r>
    </w:p>
    <w:p w:rsidR="00B12AB4" w:rsidRPr="00991674" w:rsidRDefault="00B12AB4" w:rsidP="00B12AB4">
      <w:pPr>
        <w:spacing w:after="0" w:line="240" w:lineRule="auto"/>
        <w:jc w:val="both"/>
        <w:rPr>
          <w:rFonts w:ascii="Verdana" w:eastAsia="Times New Roman" w:hAnsi="Verdana" w:cs="Arial"/>
          <w:lang w:eastAsia="es-ES"/>
        </w:rPr>
      </w:pPr>
    </w:p>
    <w:p w:rsidR="00B12AB4" w:rsidRPr="00003F38" w:rsidRDefault="00B12AB4" w:rsidP="00B12AB4">
      <w:pPr>
        <w:spacing w:after="0" w:line="240" w:lineRule="auto"/>
        <w:jc w:val="both"/>
        <w:rPr>
          <w:rFonts w:ascii="Verdana" w:eastAsia="Times New Roman" w:hAnsi="Verdana" w:cs="Arial"/>
          <w:lang w:eastAsia="es-ES"/>
        </w:rPr>
      </w:pPr>
      <w:r w:rsidRPr="00430556">
        <w:rPr>
          <w:rFonts w:ascii="Verdana" w:eastAsia="Times New Roman" w:hAnsi="Verdana" w:cs="Arial"/>
          <w:b/>
          <w:bCs/>
          <w:lang w:eastAsia="es-ES"/>
        </w:rPr>
        <w:t>10.6.2</w:t>
      </w:r>
      <w:r w:rsidRPr="00BC5049">
        <w:rPr>
          <w:rFonts w:ascii="Verdana" w:eastAsia="Times New Roman" w:hAnsi="Verdana" w:cs="Arial"/>
          <w:lang w:eastAsia="es-ES"/>
        </w:rPr>
        <w:t xml:space="preserve"> En caso de no haber acuerdo, </w:t>
      </w:r>
      <w:r>
        <w:rPr>
          <w:rFonts w:ascii="Verdana" w:eastAsia="Times New Roman" w:hAnsi="Verdana" w:cs="Arial"/>
          <w:lang w:eastAsia="es-ES"/>
        </w:rPr>
        <w:t xml:space="preserve">la Parte </w:t>
      </w:r>
      <w:r w:rsidRPr="00003F38">
        <w:rPr>
          <w:rFonts w:ascii="Verdana" w:eastAsia="Times New Roman" w:hAnsi="Verdana" w:cs="Arial"/>
          <w:lang w:eastAsia="es-ES"/>
        </w:rPr>
        <w:t>pagará a</w:t>
      </w:r>
      <w:r>
        <w:rPr>
          <w:rFonts w:ascii="Verdana" w:eastAsia="Times New Roman" w:hAnsi="Verdana" w:cs="Arial"/>
          <w:lang w:eastAsia="es-ES"/>
        </w:rPr>
        <w:t xml:space="preserve"> </w:t>
      </w:r>
      <w:r w:rsidRPr="00003F38">
        <w:rPr>
          <w:rFonts w:ascii="Verdana" w:eastAsia="Times New Roman" w:hAnsi="Verdana" w:cs="Arial"/>
          <w:lang w:eastAsia="es-ES"/>
        </w:rPr>
        <w:t>l</w:t>
      </w:r>
      <w:r>
        <w:rPr>
          <w:rFonts w:ascii="Verdana" w:eastAsia="Times New Roman" w:hAnsi="Verdana" w:cs="Arial"/>
          <w:lang w:eastAsia="es-ES"/>
        </w:rPr>
        <w:t>a otra Parte</w:t>
      </w:r>
      <w:r w:rsidRPr="00003F38">
        <w:rPr>
          <w:rFonts w:ascii="Verdana" w:eastAsia="Times New Roman" w:hAnsi="Verdana" w:cs="Arial"/>
          <w:lang w:eastAsia="es-ES"/>
        </w:rPr>
        <w:t xml:space="preserve">, en el plazo previsto para el pago de las facturas y/o notas de débito, según corresponda, el valor de la factura o nota de débito que no esté sujeto a controversia y la parte de la factura o nota de débito sujeta a controversia se resolverá de acuerdo al Artículo </w:t>
      </w:r>
      <w:r w:rsidRPr="00A54A83">
        <w:rPr>
          <w:rFonts w:ascii="Verdana" w:eastAsia="Times New Roman" w:hAnsi="Verdana" w:cs="Arial"/>
          <w:lang w:eastAsia="es-ES"/>
        </w:rPr>
        <w:t>1</w:t>
      </w:r>
      <w:r w:rsidRPr="00BC5049">
        <w:rPr>
          <w:rFonts w:ascii="Verdana" w:eastAsia="Times New Roman" w:hAnsi="Verdana" w:cs="Arial"/>
          <w:lang w:eastAsia="es-ES"/>
        </w:rPr>
        <w:t>4</w:t>
      </w:r>
      <w:r w:rsidRPr="00A54A83">
        <w:rPr>
          <w:rFonts w:ascii="Verdana" w:eastAsia="Times New Roman" w:hAnsi="Verdana" w:cs="Arial"/>
          <w:lang w:eastAsia="es-ES"/>
        </w:rPr>
        <w:t>,</w:t>
      </w:r>
      <w:r w:rsidRPr="00003F38">
        <w:rPr>
          <w:rFonts w:ascii="Verdana" w:eastAsia="Times New Roman" w:hAnsi="Verdana" w:cs="Arial"/>
          <w:lang w:eastAsia="es-ES"/>
        </w:rPr>
        <w:t xml:space="preserve"> relativa a la Resolución de Conflictos</w:t>
      </w:r>
    </w:p>
    <w:p w:rsidR="00B12AB4" w:rsidRPr="00991674" w:rsidRDefault="00B12AB4" w:rsidP="00B12AB4">
      <w:pPr>
        <w:spacing w:after="0" w:line="240" w:lineRule="auto"/>
        <w:jc w:val="both"/>
        <w:rPr>
          <w:rFonts w:ascii="Verdana" w:eastAsia="Times New Roman" w:hAnsi="Verdana" w:cs="Arial"/>
          <w:lang w:eastAsia="es-ES"/>
        </w:rPr>
      </w:pPr>
    </w:p>
    <w:p w:rsidR="00B12AB4" w:rsidRPr="00430556" w:rsidRDefault="00B12AB4" w:rsidP="00B12AB4">
      <w:pPr>
        <w:spacing w:after="0" w:line="240" w:lineRule="auto"/>
        <w:jc w:val="both"/>
        <w:rPr>
          <w:rFonts w:ascii="Verdana" w:hAnsi="Verdana" w:cs="Arial"/>
          <w:b/>
          <w:lang w:eastAsia="es-ES"/>
        </w:rPr>
      </w:pPr>
      <w:r w:rsidRPr="00991674">
        <w:rPr>
          <w:rFonts w:ascii="Verdana" w:hAnsi="Verdana" w:cs="Arial"/>
          <w:b/>
          <w:lang w:eastAsia="es-ES"/>
        </w:rPr>
        <w:t>Artículo 11</w:t>
      </w:r>
      <w:r w:rsidRPr="00430556">
        <w:rPr>
          <w:rFonts w:ascii="Verdana" w:hAnsi="Verdana" w:cs="Arial"/>
          <w:b/>
          <w:lang w:eastAsia="es-ES"/>
        </w:rPr>
        <w:t>. Mora. Intereses.</w:t>
      </w:r>
    </w:p>
    <w:p w:rsidR="00B12AB4" w:rsidRPr="00BC5049" w:rsidRDefault="00B12AB4" w:rsidP="00B12AB4">
      <w:pPr>
        <w:spacing w:after="0" w:line="240" w:lineRule="auto"/>
        <w:jc w:val="both"/>
        <w:rPr>
          <w:rFonts w:ascii="Verdana" w:hAnsi="Verdana" w:cs="Arial"/>
          <w:lang w:eastAsia="es-ES"/>
        </w:rPr>
      </w:pPr>
    </w:p>
    <w:p w:rsidR="00B12AB4" w:rsidRPr="00EA41BB" w:rsidRDefault="00B12AB4" w:rsidP="00B12AB4">
      <w:pPr>
        <w:spacing w:after="0" w:line="240" w:lineRule="auto"/>
        <w:jc w:val="both"/>
        <w:rPr>
          <w:rFonts w:ascii="Verdana" w:hAnsi="Verdana" w:cs="Arial"/>
          <w:lang w:eastAsia="es-ES"/>
        </w:rPr>
      </w:pPr>
      <w:r w:rsidRPr="00BC5049">
        <w:rPr>
          <w:rFonts w:ascii="Verdana" w:hAnsi="Verdana" w:cs="Arial"/>
          <w:b/>
          <w:lang w:eastAsia="es-ES"/>
        </w:rPr>
        <w:t xml:space="preserve">11.1 </w:t>
      </w:r>
      <w:r w:rsidRPr="00EA41BB">
        <w:rPr>
          <w:rFonts w:ascii="Verdana" w:hAnsi="Verdana" w:cs="Arial"/>
          <w:lang w:eastAsia="es-ES"/>
        </w:rPr>
        <w:tab/>
        <w:t>La mora en el cumplimiento de las obligaciones a cargo de cada una de las PARTES, se producirá en forma automática y de pleno derecho, por el solo vencimiento de los plazos establecidos para el cumplimiento de las mismas, sin necesidad de interpelación judicial o extrajudicial previa alguna.</w:t>
      </w:r>
    </w:p>
    <w:p w:rsidR="00B12AB4" w:rsidRPr="00BC5049" w:rsidRDefault="00B12AB4" w:rsidP="00B12AB4">
      <w:pPr>
        <w:pStyle w:val="Textoindependiente3"/>
        <w:rPr>
          <w:rFonts w:ascii="Verdana" w:hAnsi="Verdana" w:cs="Arial"/>
          <w:szCs w:val="22"/>
        </w:rPr>
      </w:pPr>
    </w:p>
    <w:p w:rsidR="00B12AB4" w:rsidRPr="00BC5049" w:rsidRDefault="00B12AB4" w:rsidP="00B12AB4">
      <w:pPr>
        <w:spacing w:after="0" w:line="240" w:lineRule="auto"/>
        <w:jc w:val="both"/>
        <w:rPr>
          <w:rFonts w:ascii="Verdana" w:hAnsi="Verdana" w:cs="Arial"/>
          <w:lang w:eastAsia="es-ES"/>
        </w:rPr>
      </w:pPr>
      <w:r w:rsidRPr="00BC5049">
        <w:rPr>
          <w:rFonts w:ascii="Verdana" w:hAnsi="Verdana" w:cs="Arial"/>
          <w:b/>
          <w:lang w:eastAsia="es-ES"/>
        </w:rPr>
        <w:t xml:space="preserve">11.2 </w:t>
      </w:r>
      <w:r w:rsidRPr="00BC5049">
        <w:rPr>
          <w:rFonts w:ascii="Verdana" w:hAnsi="Verdana" w:cs="Arial"/>
          <w:lang w:eastAsia="es-ES"/>
        </w:rPr>
        <w:tab/>
        <w:t xml:space="preserve">La falta de pago de una Factura y/o Nota de Débito una vez vencida la misma, devengará un interés equivalente del 150 % de la Tasa LIBOR a 12 meses en Dólares vigente durante el período de mora con más 400 </w:t>
      </w:r>
      <w:r w:rsidRPr="00BC5049">
        <w:rPr>
          <w:rFonts w:ascii="Verdana" w:hAnsi="Verdana" w:cs="Arial"/>
          <w:lang w:eastAsia="es-ES"/>
        </w:rPr>
        <w:lastRenderedPageBreak/>
        <w:t>puntos básicos (1.5 x (Libor + 4%)) para conceptos en moneda extranjera y Tasa Activa del BNA para los conceptos facturados en Pesos, contados a partir de la fecha estipulada en el punto 11.2 y 11.3.</w:t>
      </w:r>
    </w:p>
    <w:p w:rsidR="00B12AB4" w:rsidRPr="00BC5049" w:rsidRDefault="00B12AB4" w:rsidP="00B12AB4">
      <w:pPr>
        <w:spacing w:after="0" w:line="240" w:lineRule="auto"/>
        <w:jc w:val="both"/>
        <w:rPr>
          <w:rFonts w:ascii="Verdana" w:hAnsi="Verdana" w:cs="Arial"/>
          <w:b/>
          <w:lang w:eastAsia="es-ES"/>
        </w:rPr>
      </w:pPr>
    </w:p>
    <w:p w:rsidR="00B12AB4" w:rsidRPr="00BC5049" w:rsidRDefault="00B12AB4" w:rsidP="00B12AB4">
      <w:pPr>
        <w:spacing w:after="0" w:line="240" w:lineRule="auto"/>
        <w:jc w:val="both"/>
        <w:rPr>
          <w:rFonts w:ascii="Verdana" w:hAnsi="Verdana"/>
          <w:b/>
          <w:lang w:eastAsia="es-ES"/>
        </w:rPr>
      </w:pPr>
      <w:r w:rsidRPr="00BC5049">
        <w:rPr>
          <w:rFonts w:ascii="Verdana" w:hAnsi="Verdana" w:cs="Arial"/>
          <w:b/>
          <w:lang w:eastAsia="es-ES"/>
        </w:rPr>
        <w:t>Artículo 12.</w:t>
      </w:r>
      <w:r w:rsidRPr="00BC5049">
        <w:rPr>
          <w:rFonts w:ascii="Verdana" w:hAnsi="Verdana"/>
          <w:b/>
          <w:lang w:eastAsia="es-ES"/>
        </w:rPr>
        <w:t xml:space="preserve"> Caso Fortuito o Fuerza Mayor.</w:t>
      </w:r>
    </w:p>
    <w:p w:rsidR="00B12AB4" w:rsidRPr="00BC5049" w:rsidRDefault="00B12AB4" w:rsidP="00B12AB4">
      <w:pPr>
        <w:spacing w:after="0" w:line="240" w:lineRule="auto"/>
        <w:jc w:val="both"/>
        <w:rPr>
          <w:rFonts w:ascii="Verdana" w:hAnsi="Verdana"/>
          <w:b/>
          <w:lang w:eastAsia="es-ES"/>
        </w:rPr>
      </w:pPr>
    </w:p>
    <w:p w:rsidR="00B12AB4" w:rsidRPr="0005728E" w:rsidRDefault="00B12AB4" w:rsidP="00B12AB4">
      <w:pPr>
        <w:widowControl w:val="0"/>
        <w:overflowPunct w:val="0"/>
        <w:autoSpaceDE w:val="0"/>
        <w:autoSpaceDN w:val="0"/>
        <w:adjustRightInd w:val="0"/>
        <w:spacing w:after="0" w:line="240" w:lineRule="auto"/>
        <w:rPr>
          <w:rFonts w:ascii="Verdana" w:eastAsia="Times New Roman" w:hAnsi="Verdana" w:cs="Arial"/>
        </w:rPr>
      </w:pPr>
      <w:r w:rsidRPr="0079773E">
        <w:rPr>
          <w:rFonts w:ascii="Verdana" w:eastAsia="Times New Roman" w:hAnsi="Verdana" w:cs="Arial"/>
          <w:b/>
          <w:bCs/>
        </w:rPr>
        <w:t xml:space="preserve">Caso </w:t>
      </w:r>
      <w:r w:rsidRPr="0016743E">
        <w:rPr>
          <w:rFonts w:ascii="Verdana" w:eastAsia="Times New Roman" w:hAnsi="Verdana" w:cs="Arial"/>
          <w:b/>
          <w:bCs/>
        </w:rPr>
        <w:t>Fortuito o Fuer</w:t>
      </w:r>
      <w:r w:rsidRPr="0005728E">
        <w:rPr>
          <w:rFonts w:ascii="Verdana" w:eastAsia="Times New Roman" w:hAnsi="Verdana" w:cs="Arial"/>
          <w:b/>
          <w:bCs/>
        </w:rPr>
        <w:t>za Mayor</w:t>
      </w:r>
    </w:p>
    <w:p w:rsidR="00B12AB4" w:rsidRPr="002342FB" w:rsidRDefault="00B12AB4" w:rsidP="00B12AB4">
      <w:pPr>
        <w:keepNext/>
        <w:spacing w:before="240" w:after="0" w:line="240" w:lineRule="auto"/>
        <w:jc w:val="both"/>
        <w:outlineLvl w:val="1"/>
        <w:rPr>
          <w:rFonts w:ascii="Verdana" w:eastAsia="Times New Roman" w:hAnsi="Verdana" w:cs="Arial"/>
          <w:lang w:eastAsia="es-ES"/>
        </w:rPr>
      </w:pPr>
      <w:r w:rsidRPr="00692853">
        <w:rPr>
          <w:rFonts w:ascii="Verdana" w:eastAsia="Times New Roman" w:hAnsi="Verdana" w:cs="Arial"/>
          <w:b/>
          <w:bCs/>
          <w:lang w:eastAsia="es-ES"/>
        </w:rPr>
        <w:t>12</w:t>
      </w:r>
      <w:r w:rsidRPr="00BF2C12">
        <w:rPr>
          <w:rFonts w:ascii="Verdana" w:eastAsia="Times New Roman" w:hAnsi="Verdana" w:cs="Arial"/>
          <w:b/>
          <w:bCs/>
          <w:lang w:eastAsia="es-ES"/>
        </w:rPr>
        <w:t>.1 Definición de Fuerza Mayor</w:t>
      </w:r>
      <w:r w:rsidRPr="002342FB">
        <w:rPr>
          <w:rFonts w:ascii="Verdana" w:eastAsia="Times New Roman" w:hAnsi="Verdana" w:cs="Arial"/>
          <w:lang w:eastAsia="es-ES"/>
        </w:rPr>
        <w:t xml:space="preserve"> </w:t>
      </w:r>
    </w:p>
    <w:p w:rsidR="00B12AB4" w:rsidRPr="00825E41" w:rsidRDefault="00B12AB4" w:rsidP="00B12AB4">
      <w:pPr>
        <w:spacing w:after="0" w:line="240" w:lineRule="auto"/>
        <w:jc w:val="both"/>
        <w:rPr>
          <w:rFonts w:ascii="Verdana" w:eastAsia="Times New Roman" w:hAnsi="Verdana" w:cs="Arial"/>
          <w:lang w:eastAsia="es-ES"/>
        </w:rPr>
      </w:pPr>
    </w:p>
    <w:p w:rsidR="00B12AB4" w:rsidRPr="00991674" w:rsidRDefault="00B12AB4" w:rsidP="00B12AB4">
      <w:pPr>
        <w:spacing w:after="0" w:line="240" w:lineRule="auto"/>
        <w:jc w:val="both"/>
        <w:rPr>
          <w:rFonts w:ascii="Verdana" w:eastAsia="Times New Roman" w:hAnsi="Verdana" w:cs="Arial"/>
          <w:bCs/>
          <w:lang w:eastAsia="es-ES"/>
        </w:rPr>
      </w:pPr>
      <w:r w:rsidRPr="0036309E">
        <w:rPr>
          <w:rFonts w:ascii="Verdana" w:eastAsia="Times New Roman" w:hAnsi="Verdana" w:cs="Arial"/>
          <w:lang w:eastAsia="es-ES"/>
        </w:rPr>
        <w:t xml:space="preserve"> “Caso Fortuito o Fuerza Mayor” tendrá el significado, alcance y efectos establecidos en el artículo 1730 y concordantes del Código Civil y Comercial de la Nación. Pudiendo constituir, en consecuencia, </w:t>
      </w:r>
      <w:r w:rsidRPr="009217AB">
        <w:rPr>
          <w:rFonts w:ascii="Verdana" w:eastAsia="Times New Roman" w:hAnsi="Verdana" w:cs="Arial"/>
          <w:bCs/>
          <w:lang w:eastAsia="es-ES"/>
        </w:rPr>
        <w:t>un evento de fuerza mayor cualquier acto, evento o circunstancia, o combinación de eventos, actos o circunstancias, que estén razonablemente fuera del control de la Parte que la invoca, actuando como un operador razonable y prudente y que dichos actos, eventos o cir</w:t>
      </w:r>
      <w:r w:rsidRPr="00991674">
        <w:rPr>
          <w:rFonts w:ascii="Verdana" w:eastAsia="Times New Roman" w:hAnsi="Verdana" w:cs="Arial"/>
          <w:bCs/>
          <w:lang w:eastAsia="es-ES"/>
        </w:rPr>
        <w:t xml:space="preserve">cunstancias no hayan sido causados por negligencia o dolo de la Parte que la invoca, con las siguientes reglas adicionales: </w:t>
      </w:r>
    </w:p>
    <w:p w:rsidR="00B12AB4" w:rsidRPr="00991674" w:rsidRDefault="00B12AB4" w:rsidP="00B12AB4">
      <w:pPr>
        <w:spacing w:after="0" w:line="240" w:lineRule="auto"/>
        <w:jc w:val="both"/>
        <w:rPr>
          <w:rFonts w:ascii="Verdana" w:eastAsia="Times New Roman" w:hAnsi="Verdana" w:cs="Arial"/>
          <w:bCs/>
          <w:lang w:eastAsia="es-ES"/>
        </w:rPr>
      </w:pPr>
    </w:p>
    <w:p w:rsidR="00B12AB4" w:rsidRPr="00BC5049" w:rsidRDefault="00B12AB4" w:rsidP="00B12AB4">
      <w:pPr>
        <w:spacing w:after="0" w:line="240" w:lineRule="auto"/>
        <w:jc w:val="both"/>
        <w:rPr>
          <w:rFonts w:ascii="Verdana" w:eastAsia="Times New Roman" w:hAnsi="Verdana" w:cs="Arial"/>
          <w:bCs/>
          <w:lang w:eastAsia="es-ES"/>
        </w:rPr>
      </w:pPr>
      <w:r w:rsidRPr="00430556">
        <w:rPr>
          <w:rFonts w:ascii="Verdana" w:eastAsia="Times New Roman" w:hAnsi="Verdana" w:cs="Arial"/>
          <w:bCs/>
          <w:lang w:eastAsia="es-ES"/>
        </w:rPr>
        <w:t>a)</w:t>
      </w:r>
      <w:r w:rsidRPr="00430556">
        <w:rPr>
          <w:rFonts w:ascii="Verdana" w:eastAsia="Times New Roman" w:hAnsi="Verdana" w:cs="Arial"/>
          <w:bCs/>
          <w:lang w:eastAsia="es-ES"/>
        </w:rPr>
        <w:tab/>
        <w:t>En caso que cualquiera de las Partes se vea afectada</w:t>
      </w:r>
      <w:r w:rsidRPr="00BC5049">
        <w:rPr>
          <w:rFonts w:ascii="Verdana" w:eastAsia="Times New Roman" w:hAnsi="Verdana" w:cs="Arial"/>
          <w:bCs/>
          <w:lang w:eastAsia="es-ES"/>
        </w:rPr>
        <w:t xml:space="preserve"> por un evento de Fuerza Mayor, la Parte afectada deberá dar aviso por escrito a la otra en un plazo que no supere las 24 (veinticuatro) horas contadas desde que haya tomado conocimiento de la afectación causada por dicho evento. La Parte que invoque la Fuerza Mayor deberá: (i) informar a la otra sobre la causa de la Fuerza Mayor; (ii) informar la estimación de la duración de la misma y de la cantidad de GN afectada por esa Fuerza Mayor; (iii) informar las acciones y el tiempo que se consideren necesarios para subsanarla; (iv) adoptar todas las medidas que razonablemente permitan subsanar o mitigar los efectos de la Fuerza Mayor actuando como operador razonable y prudente, en el menor tiempo posible; y (v) notificar oportunamente cuando el evento de Fuerza Mayor haya terminado y la fecha en que puede reanudar sus obligaciones bajo la Oferta. </w:t>
      </w:r>
    </w:p>
    <w:p w:rsidR="00B12AB4" w:rsidRPr="00BC5049" w:rsidRDefault="00B12AB4" w:rsidP="00B12AB4">
      <w:pPr>
        <w:spacing w:after="0" w:line="240" w:lineRule="auto"/>
        <w:jc w:val="both"/>
        <w:rPr>
          <w:rFonts w:ascii="Verdana" w:eastAsia="Times New Roman" w:hAnsi="Verdana" w:cs="Arial"/>
          <w:bCs/>
          <w:lang w:eastAsia="es-ES"/>
        </w:rPr>
      </w:pPr>
    </w:p>
    <w:p w:rsidR="00B12AB4" w:rsidRPr="00BC5049" w:rsidRDefault="00B12AB4" w:rsidP="00B12AB4">
      <w:pPr>
        <w:spacing w:after="0" w:line="240" w:lineRule="auto"/>
        <w:jc w:val="both"/>
        <w:rPr>
          <w:rFonts w:ascii="Verdana" w:eastAsia="Times New Roman" w:hAnsi="Verdana" w:cs="Arial"/>
          <w:bCs/>
          <w:lang w:eastAsia="es-ES"/>
        </w:rPr>
      </w:pPr>
      <w:r w:rsidRPr="00BC5049">
        <w:rPr>
          <w:rFonts w:ascii="Verdana" w:eastAsia="Times New Roman" w:hAnsi="Verdana" w:cs="Arial"/>
          <w:bCs/>
          <w:lang w:eastAsia="es-ES"/>
        </w:rPr>
        <w:t>b)</w:t>
      </w:r>
      <w:r w:rsidRPr="00BC5049">
        <w:rPr>
          <w:rFonts w:ascii="Verdana" w:eastAsia="Times New Roman" w:hAnsi="Verdana" w:cs="Arial"/>
          <w:bCs/>
          <w:lang w:eastAsia="es-ES"/>
        </w:rPr>
        <w:tab/>
        <w:t>El acaecimiento de un evento de Fuerza Mayor no eximirá al Comprador del cumplimiento de sus obligaciones que se hayan hecho exigibles con anterioridad al evento de Fuerza Mayor.</w:t>
      </w:r>
    </w:p>
    <w:p w:rsidR="00B12AB4" w:rsidRPr="00BC5049" w:rsidRDefault="00B12AB4" w:rsidP="00B12AB4">
      <w:pPr>
        <w:spacing w:after="0" w:line="240" w:lineRule="auto"/>
        <w:jc w:val="both"/>
        <w:rPr>
          <w:rFonts w:ascii="Verdana" w:eastAsia="Times New Roman" w:hAnsi="Verdana" w:cs="Arial"/>
          <w:bCs/>
          <w:lang w:eastAsia="es-ES"/>
        </w:rPr>
      </w:pPr>
    </w:p>
    <w:p w:rsidR="00B12AB4" w:rsidRPr="00BC5049" w:rsidRDefault="00B12AB4" w:rsidP="00B12AB4">
      <w:pPr>
        <w:spacing w:after="0" w:line="240" w:lineRule="auto"/>
        <w:jc w:val="both"/>
        <w:rPr>
          <w:rFonts w:ascii="Verdana" w:eastAsia="Times New Roman" w:hAnsi="Verdana" w:cs="Arial"/>
          <w:bCs/>
          <w:lang w:eastAsia="es-ES"/>
        </w:rPr>
      </w:pPr>
      <w:r w:rsidRPr="00BC5049">
        <w:rPr>
          <w:rFonts w:ascii="Verdana" w:eastAsia="Times New Roman" w:hAnsi="Verdana" w:cs="Arial"/>
          <w:bCs/>
          <w:lang w:eastAsia="es-ES"/>
        </w:rPr>
        <w:t>c) Serán considerados como eventos de Fuerza Mayor para ambas Partes, aquellos eventos de fuerza mayor declarados por las Transportistas, que restrinjan de manera total o parcial la normal recepción del Gas Natural en el Punto de Entrega y/o el transporte de dicho Gas Natural hasta los puntos de consumo.</w:t>
      </w:r>
    </w:p>
    <w:p w:rsidR="00B12AB4" w:rsidRPr="00BC5049" w:rsidRDefault="00B12AB4" w:rsidP="00B12AB4">
      <w:pPr>
        <w:spacing w:after="0" w:line="240" w:lineRule="auto"/>
        <w:jc w:val="both"/>
        <w:rPr>
          <w:rFonts w:ascii="Verdana" w:eastAsia="Times New Roman" w:hAnsi="Verdana" w:cs="Arial"/>
          <w:bCs/>
          <w:lang w:eastAsia="es-ES"/>
        </w:rPr>
      </w:pPr>
    </w:p>
    <w:p w:rsidR="00B12AB4" w:rsidRPr="00BC5049" w:rsidRDefault="00B12AB4" w:rsidP="00B12AB4">
      <w:pPr>
        <w:spacing w:after="0" w:line="240" w:lineRule="auto"/>
        <w:jc w:val="both"/>
        <w:rPr>
          <w:rFonts w:ascii="Verdana" w:eastAsia="Times New Roman" w:hAnsi="Verdana" w:cs="Arial"/>
          <w:b/>
          <w:bCs/>
          <w:lang w:eastAsia="es-ES"/>
        </w:rPr>
      </w:pPr>
      <w:r w:rsidRPr="00BC5049">
        <w:rPr>
          <w:rFonts w:ascii="Verdana" w:eastAsia="Times New Roman" w:hAnsi="Verdana" w:cs="Arial"/>
          <w:b/>
          <w:bCs/>
          <w:lang w:eastAsia="es-ES"/>
        </w:rPr>
        <w:t>12.2</w:t>
      </w:r>
      <w:r w:rsidRPr="00BC5049">
        <w:rPr>
          <w:rFonts w:ascii="Verdana" w:eastAsia="Times New Roman" w:hAnsi="Verdana" w:cs="Arial"/>
          <w:b/>
          <w:bCs/>
          <w:lang w:eastAsia="es-ES"/>
        </w:rPr>
        <w:tab/>
        <w:t>Fuerza Mayor:</w:t>
      </w:r>
    </w:p>
    <w:p w:rsidR="00B12AB4" w:rsidRPr="00BC5049" w:rsidRDefault="00B12AB4" w:rsidP="00B12AB4">
      <w:pPr>
        <w:spacing w:after="0" w:line="240" w:lineRule="auto"/>
        <w:jc w:val="both"/>
        <w:rPr>
          <w:rFonts w:ascii="Verdana" w:eastAsia="Times New Roman" w:hAnsi="Verdana" w:cs="Arial"/>
          <w:b/>
          <w:bCs/>
          <w:lang w:eastAsia="es-ES"/>
        </w:rPr>
      </w:pPr>
    </w:p>
    <w:p w:rsidR="00B12AB4" w:rsidRPr="00BC5049" w:rsidRDefault="00B12AB4" w:rsidP="00B12AB4">
      <w:pPr>
        <w:spacing w:after="0" w:line="240" w:lineRule="auto"/>
        <w:jc w:val="both"/>
        <w:rPr>
          <w:rFonts w:ascii="Verdana" w:eastAsia="Times New Roman" w:hAnsi="Verdana" w:cs="Arial"/>
          <w:bCs/>
          <w:lang w:eastAsia="es-ES"/>
        </w:rPr>
      </w:pPr>
      <w:r w:rsidRPr="00BC5049">
        <w:rPr>
          <w:rFonts w:ascii="Verdana" w:eastAsia="Times New Roman" w:hAnsi="Verdana" w:cs="Arial"/>
          <w:bCs/>
          <w:lang w:eastAsia="es-ES"/>
        </w:rPr>
        <w:t>Serán considerados, para estos efectos, eventos de Fuerza Mayor que afecten al Comprador las siguientes situaciones:</w:t>
      </w:r>
    </w:p>
    <w:p w:rsidR="00B12AB4" w:rsidRPr="00BC5049" w:rsidRDefault="00B12AB4" w:rsidP="00B12AB4">
      <w:pPr>
        <w:spacing w:after="0" w:line="240" w:lineRule="auto"/>
        <w:jc w:val="both"/>
        <w:rPr>
          <w:rFonts w:ascii="Verdana" w:eastAsia="Times New Roman" w:hAnsi="Verdana" w:cs="Arial"/>
          <w:bCs/>
          <w:lang w:eastAsia="es-ES"/>
        </w:rPr>
      </w:pPr>
    </w:p>
    <w:p w:rsidR="00B12AB4" w:rsidRPr="00BC5049" w:rsidRDefault="00B12AB4" w:rsidP="00B12AB4">
      <w:pPr>
        <w:pStyle w:val="Prrafodelista"/>
        <w:numPr>
          <w:ilvl w:val="0"/>
          <w:numId w:val="15"/>
        </w:numPr>
        <w:spacing w:after="0" w:line="240" w:lineRule="auto"/>
        <w:jc w:val="both"/>
        <w:rPr>
          <w:rFonts w:ascii="Verdana" w:eastAsia="Times New Roman" w:hAnsi="Verdana" w:cs="Arial"/>
          <w:bCs/>
          <w:lang w:eastAsia="es-ES"/>
        </w:rPr>
      </w:pPr>
      <w:r w:rsidRPr="00BC5049">
        <w:rPr>
          <w:rFonts w:ascii="Verdana" w:eastAsia="Times New Roman" w:hAnsi="Verdana" w:cs="Arial"/>
          <w:bCs/>
          <w:lang w:eastAsia="es-ES"/>
        </w:rPr>
        <w:t xml:space="preserve">Cualquier evento que afecte físicamente a las instalaciones del Comprador y que les impida el consumo de gas natural, siempre que el Comprador distribuya el impacto de la Fuerza Mayor, en forma </w:t>
      </w:r>
      <w:r w:rsidRPr="00BC5049">
        <w:rPr>
          <w:rFonts w:ascii="Verdana" w:eastAsia="Times New Roman" w:hAnsi="Verdana" w:cs="Arial"/>
          <w:bCs/>
          <w:lang w:eastAsia="es-ES"/>
        </w:rPr>
        <w:lastRenderedPageBreak/>
        <w:t>proporcional, entre el gas suministrado por sus diferentes proveedores sobre la base de las Cantidades Diarias Contratadas o la distribución promedio registrada en los sesenta (60) días inmediatamente anteriores al evento de Caso Fortuito o Fuerza Mayor; y</w:t>
      </w:r>
    </w:p>
    <w:p w:rsidR="00B12AB4" w:rsidRPr="00BC5049" w:rsidRDefault="00B12AB4" w:rsidP="00B12AB4">
      <w:pPr>
        <w:pStyle w:val="Prrafodelista"/>
        <w:numPr>
          <w:ilvl w:val="0"/>
          <w:numId w:val="15"/>
        </w:numPr>
        <w:spacing w:after="0" w:line="240" w:lineRule="auto"/>
        <w:jc w:val="both"/>
        <w:rPr>
          <w:rFonts w:ascii="Verdana" w:eastAsia="Times New Roman" w:hAnsi="Verdana" w:cs="Arial"/>
          <w:bCs/>
          <w:lang w:eastAsia="es-ES"/>
        </w:rPr>
      </w:pPr>
      <w:r w:rsidRPr="00BC5049">
        <w:rPr>
          <w:rFonts w:ascii="Verdana" w:eastAsia="Times New Roman" w:hAnsi="Verdana" w:cs="Arial"/>
          <w:bCs/>
          <w:lang w:eastAsia="es-ES"/>
        </w:rPr>
        <w:t xml:space="preserve">Cualquier decisión, disposición y/o acto de cualquier autoridad gubernamental y/u organismo de control, que impida el normal cumplimiento de esta Oferta para cualquiera de las Partes. </w:t>
      </w:r>
    </w:p>
    <w:p w:rsidR="00B12AB4" w:rsidRPr="00BC5049" w:rsidRDefault="00B12AB4" w:rsidP="00B12AB4">
      <w:pPr>
        <w:pStyle w:val="Prrafodelista"/>
        <w:spacing w:after="0" w:line="240" w:lineRule="auto"/>
        <w:jc w:val="both"/>
        <w:rPr>
          <w:rFonts w:ascii="Verdana" w:eastAsia="Times New Roman" w:hAnsi="Verdana" w:cs="Arial"/>
          <w:bCs/>
          <w:lang w:eastAsia="es-ES"/>
        </w:rPr>
      </w:pPr>
    </w:p>
    <w:p w:rsidR="00B12AB4" w:rsidRPr="00BC5049" w:rsidRDefault="00B12AB4" w:rsidP="00B12AB4">
      <w:pPr>
        <w:pStyle w:val="Prrafodelista"/>
        <w:spacing w:after="0" w:line="240" w:lineRule="auto"/>
        <w:jc w:val="both"/>
        <w:rPr>
          <w:rFonts w:ascii="Verdana" w:eastAsia="Times New Roman" w:hAnsi="Verdana" w:cs="Arial"/>
          <w:bCs/>
          <w:lang w:eastAsia="es-ES"/>
        </w:rPr>
      </w:pPr>
      <w:r w:rsidRPr="00751EED">
        <w:rPr>
          <w:rFonts w:ascii="Verdana" w:eastAsia="Times New Roman" w:hAnsi="Verdana" w:cs="Arial"/>
          <w:bCs/>
          <w:lang w:eastAsia="es-ES"/>
        </w:rPr>
        <w:t>Para el caso de intercambio de volúmenes serán</w:t>
      </w:r>
      <w:r w:rsidRPr="00BC5049">
        <w:rPr>
          <w:rFonts w:ascii="Verdana" w:eastAsia="Times New Roman" w:hAnsi="Verdana" w:cs="Arial"/>
          <w:bCs/>
          <w:lang w:eastAsia="es-ES"/>
        </w:rPr>
        <w:t xml:space="preserve"> considerados, para estos efectos, eventos de Fuerza Mayor que afecten a</w:t>
      </w:r>
      <w:r>
        <w:rPr>
          <w:rFonts w:ascii="Verdana" w:eastAsia="Times New Roman" w:hAnsi="Verdana" w:cs="Arial"/>
          <w:bCs/>
          <w:lang w:eastAsia="es-ES"/>
        </w:rPr>
        <w:t xml:space="preserve"> ENARSA</w:t>
      </w:r>
      <w:r w:rsidRPr="00BC5049">
        <w:rPr>
          <w:rFonts w:ascii="Verdana" w:eastAsia="Times New Roman" w:hAnsi="Verdana" w:cs="Arial"/>
          <w:bCs/>
          <w:lang w:eastAsia="es-ES"/>
        </w:rPr>
        <w:t xml:space="preserve"> únicamente, aquellos eventos de fuerza mayor de cualquiera de los proveedores de GNL de </w:t>
      </w:r>
      <w:r>
        <w:rPr>
          <w:rFonts w:ascii="Verdana" w:eastAsia="Times New Roman" w:hAnsi="Verdana" w:cs="Arial"/>
          <w:bCs/>
          <w:lang w:eastAsia="es-ES"/>
        </w:rPr>
        <w:t>ENARSA</w:t>
      </w:r>
      <w:r w:rsidRPr="00BC5049">
        <w:rPr>
          <w:rFonts w:ascii="Verdana" w:eastAsia="Times New Roman" w:hAnsi="Verdana" w:cs="Arial"/>
          <w:bCs/>
          <w:lang w:eastAsia="es-ES"/>
        </w:rPr>
        <w:t xml:space="preserve"> y/o de Gas Natural que tengan como consecuencia la suspensión o interrupción de : (i) el servicio de entrega de GNL por parte de los proveedores de GNL, o (ii) servicios asociados a las Terminales de GNL Escobar y/o Bahía Blanca (iii) servicios de transporte</w:t>
      </w:r>
      <w:r>
        <w:rPr>
          <w:rFonts w:ascii="Verdana" w:eastAsia="Times New Roman" w:hAnsi="Verdana" w:cs="Arial"/>
          <w:bCs/>
          <w:lang w:eastAsia="es-ES"/>
        </w:rPr>
        <w:t xml:space="preserve"> de gas utilizados por ENARSA.</w:t>
      </w:r>
    </w:p>
    <w:p w:rsidR="00B12AB4" w:rsidRPr="00BC5049" w:rsidRDefault="00B12AB4" w:rsidP="00B12AB4">
      <w:pPr>
        <w:spacing w:after="0" w:line="240" w:lineRule="auto"/>
        <w:jc w:val="both"/>
        <w:rPr>
          <w:rFonts w:ascii="Verdana" w:eastAsia="Times New Roman" w:hAnsi="Verdana" w:cs="Arial"/>
          <w:b/>
          <w:bCs/>
          <w:lang w:eastAsia="es-ES"/>
        </w:rPr>
      </w:pPr>
    </w:p>
    <w:p w:rsidR="00B12AB4" w:rsidRPr="00BC5049" w:rsidRDefault="00B12AB4" w:rsidP="00B12AB4">
      <w:pPr>
        <w:spacing w:after="0" w:line="240" w:lineRule="auto"/>
        <w:jc w:val="both"/>
        <w:rPr>
          <w:rFonts w:ascii="Verdana" w:eastAsia="Times New Roman" w:hAnsi="Verdana" w:cs="Arial"/>
          <w:b/>
          <w:bCs/>
          <w:lang w:eastAsia="es-ES"/>
        </w:rPr>
      </w:pPr>
      <w:r w:rsidRPr="00BC5049">
        <w:rPr>
          <w:rFonts w:ascii="Verdana" w:eastAsia="Times New Roman" w:hAnsi="Verdana" w:cs="Arial"/>
          <w:b/>
          <w:bCs/>
          <w:lang w:eastAsia="es-ES"/>
        </w:rPr>
        <w:t>13.3 Efectos.</w:t>
      </w:r>
    </w:p>
    <w:p w:rsidR="00B12AB4" w:rsidRPr="00BC5049" w:rsidRDefault="00B12AB4" w:rsidP="00B12AB4">
      <w:pPr>
        <w:spacing w:after="0" w:line="240" w:lineRule="auto"/>
        <w:jc w:val="both"/>
        <w:rPr>
          <w:rFonts w:ascii="Verdana" w:eastAsia="Times New Roman" w:hAnsi="Verdana" w:cs="Arial"/>
          <w:b/>
          <w:bCs/>
          <w:lang w:eastAsia="es-ES"/>
        </w:rPr>
      </w:pPr>
    </w:p>
    <w:p w:rsidR="00B12AB4" w:rsidRPr="00BC5049" w:rsidRDefault="00B12AB4" w:rsidP="00B12AB4">
      <w:pPr>
        <w:spacing w:after="0" w:line="240" w:lineRule="auto"/>
        <w:jc w:val="both"/>
        <w:rPr>
          <w:rFonts w:ascii="Verdana" w:eastAsia="Times New Roman" w:hAnsi="Verdana" w:cs="Arial"/>
          <w:lang w:eastAsia="es-ES"/>
        </w:rPr>
      </w:pPr>
      <w:r w:rsidRPr="00BC5049">
        <w:rPr>
          <w:rFonts w:ascii="Verdana" w:eastAsia="Times New Roman" w:hAnsi="Verdana" w:cs="Arial"/>
          <w:lang w:eastAsia="es-ES"/>
        </w:rPr>
        <w:t>En caso de producirse un supuesto de Caso Fortuito y/o Fuerza Mayor que imposibilitare el cumplimiento de las obligaciones a cargo de una de las Partes (la “Parte Afectada”), las mismas quedarán suspendidas por el término que durare el Caso Fortuito y/o Fuerza Mayor, el cual deberá ser comunicado fehacientemente por la Parte afectada a la otra Parte tan pronto como fuera posible. En ningún caso podrá invocarse un evento de Caso Fortuito y/o Fuerza Mayor como eximente de responsabilidad respecto de las obligaciones de pago de sumas de dinero nacidas bajo esta Oferta.</w:t>
      </w:r>
    </w:p>
    <w:p w:rsidR="00B12AB4" w:rsidRPr="00BC5049" w:rsidRDefault="00B12AB4" w:rsidP="00B12AB4">
      <w:pPr>
        <w:keepNext/>
        <w:spacing w:before="240" w:after="0" w:line="240" w:lineRule="auto"/>
        <w:jc w:val="both"/>
        <w:outlineLvl w:val="1"/>
        <w:rPr>
          <w:rFonts w:ascii="Verdana" w:eastAsia="Times New Roman" w:hAnsi="Verdana" w:cs="Arial"/>
          <w:b/>
          <w:bCs/>
          <w:lang w:eastAsia="es-ES"/>
        </w:rPr>
      </w:pPr>
      <w:r w:rsidRPr="00BC5049">
        <w:rPr>
          <w:rFonts w:ascii="Verdana" w:eastAsia="Times New Roman" w:hAnsi="Verdana" w:cs="Arial"/>
          <w:b/>
          <w:bCs/>
          <w:lang w:eastAsia="es-ES"/>
        </w:rPr>
        <w:t xml:space="preserve">13.4 Mitigación de Caso Fortuito y/o Fuerza Mayor. </w:t>
      </w:r>
    </w:p>
    <w:p w:rsidR="00B12AB4" w:rsidRPr="00BC5049" w:rsidRDefault="00B12AB4" w:rsidP="00B12AB4">
      <w:pPr>
        <w:keepNext/>
        <w:spacing w:before="240" w:after="0" w:line="240" w:lineRule="auto"/>
        <w:jc w:val="both"/>
        <w:outlineLvl w:val="1"/>
        <w:rPr>
          <w:rFonts w:ascii="Verdana" w:eastAsia="Times New Roman" w:hAnsi="Verdana" w:cs="Arial"/>
          <w:lang w:eastAsia="es-ES"/>
        </w:rPr>
      </w:pPr>
      <w:r w:rsidRPr="00BC5049">
        <w:rPr>
          <w:rFonts w:ascii="Verdana" w:eastAsia="Times New Roman" w:hAnsi="Verdana" w:cs="Arial"/>
          <w:lang w:eastAsia="es-ES"/>
        </w:rPr>
        <w:t xml:space="preserve">Las Partes realizarán esfuerzos razonables para mitigar los efectos de cualquier evento de Caso Fortuito y/o Fuerza Mayor y para superar sus efectos tan pronto como fuere razonablemente posible. </w:t>
      </w:r>
    </w:p>
    <w:p w:rsidR="00B12AB4" w:rsidRPr="00BC5049" w:rsidRDefault="00B12AB4" w:rsidP="00B12AB4">
      <w:pPr>
        <w:keepNext/>
        <w:spacing w:before="240" w:after="0" w:line="240" w:lineRule="auto"/>
        <w:jc w:val="both"/>
        <w:outlineLvl w:val="1"/>
        <w:rPr>
          <w:rFonts w:ascii="Verdana" w:eastAsia="Times New Roman" w:hAnsi="Verdana" w:cs="Arial"/>
          <w:b/>
          <w:bCs/>
          <w:lang w:eastAsia="es-ES"/>
        </w:rPr>
      </w:pPr>
      <w:r w:rsidRPr="00BC5049">
        <w:rPr>
          <w:rFonts w:ascii="Verdana" w:eastAsia="Times New Roman" w:hAnsi="Verdana" w:cs="Arial"/>
          <w:b/>
          <w:bCs/>
          <w:lang w:eastAsia="es-ES"/>
        </w:rPr>
        <w:t>13.5</w:t>
      </w:r>
      <w:r w:rsidRPr="00BC5049">
        <w:rPr>
          <w:rFonts w:ascii="Verdana" w:eastAsia="Times New Roman" w:hAnsi="Verdana" w:cs="Arial"/>
          <w:lang w:eastAsia="es-ES"/>
        </w:rPr>
        <w:t xml:space="preserve"> </w:t>
      </w:r>
      <w:r w:rsidRPr="00BC5049">
        <w:rPr>
          <w:rFonts w:ascii="Verdana" w:eastAsia="Times New Roman" w:hAnsi="Verdana" w:cs="Arial"/>
          <w:b/>
          <w:bCs/>
          <w:lang w:eastAsia="es-ES"/>
        </w:rPr>
        <w:t>Fin de la Fuerza Mayor.</w:t>
      </w:r>
    </w:p>
    <w:p w:rsidR="00B12AB4" w:rsidRPr="00BC5049" w:rsidRDefault="00B12AB4" w:rsidP="00B12AB4">
      <w:pPr>
        <w:keepNext/>
        <w:spacing w:before="240" w:after="0" w:line="240" w:lineRule="auto"/>
        <w:jc w:val="both"/>
        <w:outlineLvl w:val="1"/>
        <w:rPr>
          <w:rFonts w:ascii="Verdana" w:eastAsia="Times New Roman" w:hAnsi="Verdana" w:cs="Arial"/>
        </w:rPr>
      </w:pPr>
      <w:r w:rsidRPr="00BC5049">
        <w:rPr>
          <w:rFonts w:ascii="Verdana" w:eastAsia="Times New Roman" w:hAnsi="Verdana" w:cs="Arial"/>
          <w:lang w:eastAsia="es-ES"/>
        </w:rPr>
        <w:t xml:space="preserve">La Parte afectada deberá inmediatamente luego de la cesación del evento de Caso Fortuito y/o Fuerza Mayor: (i) notificar a la otra Parte el cese del evento de Caso Fortuito y/o Fuerza Mayor, y (ii) recomenzar la ejecución de todas sus obligaciones bajo </w:t>
      </w:r>
      <w:r w:rsidRPr="00BC5049">
        <w:rPr>
          <w:rFonts w:ascii="Verdana" w:eastAsia="Times New Roman" w:hAnsi="Verdana" w:cs="Arial"/>
        </w:rPr>
        <w:t>esta Oferta.</w:t>
      </w:r>
    </w:p>
    <w:p w:rsidR="00B12AB4" w:rsidRPr="00BC5049" w:rsidRDefault="00B12AB4" w:rsidP="00B12AB4">
      <w:pPr>
        <w:keepNext/>
        <w:spacing w:before="240" w:after="0" w:line="240" w:lineRule="auto"/>
        <w:jc w:val="both"/>
        <w:outlineLvl w:val="1"/>
        <w:rPr>
          <w:rFonts w:ascii="Verdana" w:eastAsia="Times New Roman" w:hAnsi="Verdana" w:cs="Arial"/>
          <w:b/>
          <w:bCs/>
          <w:lang w:eastAsia="es-ES"/>
        </w:rPr>
      </w:pPr>
      <w:r w:rsidRPr="00BC5049">
        <w:rPr>
          <w:rFonts w:ascii="Verdana" w:eastAsia="Times New Roman" w:hAnsi="Verdana" w:cs="Arial"/>
          <w:b/>
          <w:bCs/>
          <w:lang w:eastAsia="es-ES"/>
        </w:rPr>
        <w:t>13.6 Resolución por Razones de Caso Fortuito y/o Fuerza Mayor.</w:t>
      </w:r>
    </w:p>
    <w:p w:rsidR="00B12AB4" w:rsidRPr="00BC5049" w:rsidRDefault="00B12AB4" w:rsidP="00B12AB4">
      <w:pPr>
        <w:keepNext/>
        <w:spacing w:before="240" w:after="0" w:line="240" w:lineRule="auto"/>
        <w:jc w:val="both"/>
        <w:outlineLvl w:val="1"/>
        <w:rPr>
          <w:rFonts w:ascii="Verdana" w:eastAsia="Times New Roman" w:hAnsi="Verdana" w:cs="Arial"/>
          <w:lang w:eastAsia="es-ES"/>
        </w:rPr>
      </w:pPr>
      <w:r w:rsidRPr="00BC5049">
        <w:rPr>
          <w:rFonts w:ascii="Verdana" w:eastAsia="Times New Roman" w:hAnsi="Verdana" w:cs="Arial"/>
          <w:lang w:eastAsia="es-ES"/>
        </w:rPr>
        <w:t>La Parte no afectada por el evento de Caso Fortuito y/o Fuerza Mayor, tendrá derecho a resolver esta Oferta en caso que el evento de Caso Fortuito y/o Fuerza Mayor invocado por la Parte Afectada se extendiera durante más de 60 días corridos, no generando dicha decisión derecho a compensación y/o indemnización alguna a favor de la otra Parte.</w:t>
      </w:r>
    </w:p>
    <w:p w:rsidR="00B12AB4" w:rsidRPr="00BC5049" w:rsidRDefault="00B12AB4" w:rsidP="00B12AB4">
      <w:pPr>
        <w:widowControl w:val="0"/>
        <w:overflowPunct w:val="0"/>
        <w:autoSpaceDE w:val="0"/>
        <w:autoSpaceDN w:val="0"/>
        <w:adjustRightInd w:val="0"/>
        <w:spacing w:after="0" w:line="240" w:lineRule="auto"/>
        <w:jc w:val="both"/>
        <w:rPr>
          <w:rFonts w:ascii="Verdana" w:eastAsia="Times New Roman" w:hAnsi="Verdana" w:cs="Arial"/>
          <w:b/>
          <w:bCs/>
        </w:rPr>
      </w:pPr>
    </w:p>
    <w:p w:rsidR="00B12AB4" w:rsidRPr="00BC5049" w:rsidRDefault="00B12AB4" w:rsidP="00B12AB4">
      <w:pPr>
        <w:spacing w:after="0" w:line="240" w:lineRule="auto"/>
        <w:jc w:val="both"/>
        <w:rPr>
          <w:rFonts w:ascii="Verdana" w:hAnsi="Verdana" w:cs="Arial"/>
          <w:b/>
          <w:lang w:eastAsia="es-ES"/>
        </w:rPr>
      </w:pPr>
      <w:r w:rsidRPr="00BC5049">
        <w:rPr>
          <w:rFonts w:ascii="Verdana" w:hAnsi="Verdana" w:cs="Arial"/>
          <w:b/>
          <w:lang w:eastAsia="es-ES"/>
        </w:rPr>
        <w:t xml:space="preserve">Artículo 14. Legislación Aplicable y Resolución de Conflictos. </w:t>
      </w:r>
    </w:p>
    <w:p w:rsidR="00B12AB4" w:rsidRPr="00BC5049" w:rsidRDefault="00B12AB4" w:rsidP="00B12AB4">
      <w:pPr>
        <w:spacing w:after="0" w:line="240" w:lineRule="auto"/>
        <w:jc w:val="both"/>
        <w:rPr>
          <w:rFonts w:ascii="Verdana" w:hAnsi="Verdana" w:cs="Arial"/>
          <w:b/>
          <w:lang w:eastAsia="es-ES"/>
        </w:rPr>
      </w:pPr>
    </w:p>
    <w:p w:rsidR="00B12AB4" w:rsidRPr="00BC5049" w:rsidRDefault="00B12AB4" w:rsidP="00B12AB4">
      <w:pPr>
        <w:spacing w:after="0" w:line="240" w:lineRule="auto"/>
        <w:jc w:val="both"/>
        <w:rPr>
          <w:rFonts w:ascii="Verdana" w:hAnsi="Verdana" w:cs="Arial"/>
          <w:lang w:eastAsia="es-ES"/>
        </w:rPr>
      </w:pPr>
      <w:r w:rsidRPr="00BC5049">
        <w:rPr>
          <w:rFonts w:ascii="Verdana" w:hAnsi="Verdana" w:cs="Arial"/>
          <w:lang w:eastAsia="es-ES"/>
        </w:rPr>
        <w:lastRenderedPageBreak/>
        <w:t>La presente será regida e interpretada conforme las leyes de la República Argentina. -</w:t>
      </w:r>
    </w:p>
    <w:p w:rsidR="00B12AB4" w:rsidRPr="00BC5049" w:rsidRDefault="00B12AB4" w:rsidP="00B12AB4">
      <w:pPr>
        <w:spacing w:after="0" w:line="240" w:lineRule="auto"/>
        <w:jc w:val="both"/>
        <w:rPr>
          <w:rFonts w:ascii="Verdana" w:hAnsi="Verdana" w:cs="Arial"/>
          <w:lang w:eastAsia="es-ES"/>
        </w:rPr>
      </w:pPr>
    </w:p>
    <w:p w:rsidR="00B12AB4" w:rsidRPr="00BC5049" w:rsidRDefault="00B12AB4" w:rsidP="00B12AB4">
      <w:pPr>
        <w:spacing w:after="0" w:line="240" w:lineRule="auto"/>
        <w:jc w:val="both"/>
        <w:rPr>
          <w:rFonts w:ascii="Verdana" w:hAnsi="Verdana" w:cs="Arial"/>
          <w:lang w:eastAsia="es-ES"/>
        </w:rPr>
      </w:pPr>
      <w:r w:rsidRPr="00BC5049">
        <w:rPr>
          <w:rFonts w:ascii="Verdana" w:hAnsi="Verdana" w:cs="Arial"/>
          <w:lang w:eastAsia="es-ES"/>
        </w:rPr>
        <w:t>Las Partes procurarán resolver cualquier disputa, controversia o reclamo que se suscite por o en relación con el Acuerdo mediante discusión, consulta y negociación entre las mismas dentro de un plazo máximo de treinta (30) días corridos.-</w:t>
      </w:r>
    </w:p>
    <w:p w:rsidR="00B12AB4" w:rsidRPr="00BC5049" w:rsidRDefault="00B12AB4" w:rsidP="00B12AB4">
      <w:pPr>
        <w:spacing w:after="0" w:line="240" w:lineRule="auto"/>
        <w:jc w:val="both"/>
        <w:rPr>
          <w:rFonts w:ascii="Verdana" w:hAnsi="Verdana" w:cs="Arial"/>
          <w:lang w:eastAsia="es-ES"/>
        </w:rPr>
      </w:pPr>
    </w:p>
    <w:p w:rsidR="00B12AB4" w:rsidRPr="00BC5049" w:rsidRDefault="00B12AB4" w:rsidP="00B12AB4">
      <w:pPr>
        <w:spacing w:after="0" w:line="240" w:lineRule="auto"/>
        <w:jc w:val="both"/>
        <w:rPr>
          <w:rFonts w:ascii="Verdana" w:hAnsi="Verdana" w:cs="Arial"/>
          <w:lang w:eastAsia="es-ES"/>
        </w:rPr>
      </w:pPr>
      <w:r w:rsidRPr="00BC5049">
        <w:rPr>
          <w:rFonts w:ascii="Verdana" w:hAnsi="Verdana" w:cs="Arial"/>
          <w:lang w:eastAsia="es-ES"/>
        </w:rPr>
        <w:t>Todas las disputas, controversias y/o reclamos que se susciten con motivo de la interpretación y/o ejecución de la Oferta, se someterán ante los Tribunales ordinarios en lo comercial con sede en la Ciudad Autónoma de Buenos Aires, con renuncia expresa a cualquier otro fuero o jurisdicción.</w:t>
      </w:r>
    </w:p>
    <w:p w:rsidR="00B12AB4" w:rsidRPr="00BC5049" w:rsidRDefault="00B12AB4" w:rsidP="00B12AB4">
      <w:pPr>
        <w:spacing w:after="0" w:line="240" w:lineRule="auto"/>
        <w:jc w:val="both"/>
        <w:rPr>
          <w:rFonts w:ascii="Verdana" w:hAnsi="Verdana" w:cs="Arial"/>
          <w:lang w:eastAsia="es-ES"/>
        </w:rPr>
      </w:pPr>
    </w:p>
    <w:p w:rsidR="00B12AB4" w:rsidRPr="00BC5049" w:rsidRDefault="00B12AB4" w:rsidP="00B12AB4">
      <w:pPr>
        <w:spacing w:after="0" w:line="240" w:lineRule="auto"/>
        <w:jc w:val="both"/>
        <w:rPr>
          <w:rFonts w:ascii="Verdana" w:hAnsi="Verdana" w:cs="Arial"/>
          <w:b/>
          <w:lang w:eastAsia="es-ES"/>
        </w:rPr>
      </w:pPr>
      <w:r w:rsidRPr="00BC5049">
        <w:rPr>
          <w:rFonts w:ascii="Verdana" w:hAnsi="Verdana" w:cs="Arial"/>
          <w:b/>
          <w:lang w:eastAsia="es-ES"/>
        </w:rPr>
        <w:t xml:space="preserve">Artículo 15. Confidencialidad. </w:t>
      </w:r>
    </w:p>
    <w:p w:rsidR="00B12AB4" w:rsidRPr="00BC5049" w:rsidRDefault="00B12AB4" w:rsidP="00B12AB4">
      <w:pPr>
        <w:spacing w:after="0" w:line="240" w:lineRule="auto"/>
        <w:jc w:val="both"/>
        <w:rPr>
          <w:rFonts w:ascii="Verdana" w:hAnsi="Verdana" w:cs="Arial"/>
          <w:b/>
          <w:lang w:eastAsia="es-ES"/>
        </w:rPr>
      </w:pPr>
    </w:p>
    <w:p w:rsidR="00B12AB4" w:rsidRPr="00BC5049" w:rsidRDefault="00B12AB4" w:rsidP="00B12AB4">
      <w:pPr>
        <w:spacing w:after="0" w:line="240" w:lineRule="auto"/>
        <w:jc w:val="both"/>
        <w:rPr>
          <w:rFonts w:ascii="Verdana" w:hAnsi="Verdana" w:cs="Arial"/>
          <w:lang w:eastAsia="es-ES"/>
        </w:rPr>
      </w:pPr>
      <w:r w:rsidRPr="00BC5049">
        <w:rPr>
          <w:rFonts w:ascii="Verdana" w:hAnsi="Verdana" w:cs="Arial"/>
          <w:lang w:eastAsia="es-ES"/>
        </w:rPr>
        <w:t xml:space="preserve">Las Partes mantendrán la confidencialidad del presente en todo momento. La difusión o propagación de información tendrá lugar sólo en la medida necesaria para avanzar con la transacción propuesta. Ningún comunicado de prensa será efectuado sin el previo consentimiento por escrito de las Partes. </w:t>
      </w:r>
    </w:p>
    <w:p w:rsidR="00B12AB4" w:rsidRPr="00BC5049" w:rsidRDefault="00B12AB4" w:rsidP="00B12AB4">
      <w:pPr>
        <w:spacing w:after="0" w:line="240" w:lineRule="auto"/>
        <w:jc w:val="both"/>
        <w:rPr>
          <w:rFonts w:ascii="Verdana" w:hAnsi="Verdana" w:cs="Arial"/>
          <w:lang w:eastAsia="es-ES"/>
        </w:rPr>
      </w:pPr>
    </w:p>
    <w:p w:rsidR="00B12AB4" w:rsidRPr="00BC5049" w:rsidRDefault="00B12AB4" w:rsidP="00B12AB4">
      <w:pPr>
        <w:spacing w:after="0" w:line="240" w:lineRule="auto"/>
        <w:jc w:val="both"/>
        <w:rPr>
          <w:rFonts w:ascii="Verdana" w:hAnsi="Verdana" w:cs="Arial"/>
          <w:lang w:eastAsia="es-ES"/>
        </w:rPr>
      </w:pPr>
      <w:r w:rsidRPr="00BC5049">
        <w:rPr>
          <w:rFonts w:ascii="Verdana" w:hAnsi="Verdana" w:cs="Arial"/>
          <w:lang w:eastAsia="es-ES"/>
        </w:rPr>
        <w:t>Independientemente de lo indicado en el punto precedente, se establece que la confidencialidad no impedirá a ninguna de las Partes cumplir con el suministro de información y/o con cualquier solicitud o requerimiento de divulgación realizada en virtud de alguna disposición o normativa aplicable y/o conforme al requerimiento del ENARGAS o de la Secretaría de Energía de la República Argentina, u organismo/s que lo/s reemplace/n, o de algún tribunal con jurisdicción, o de toda otra agencia gubernamental u organismo con jurisdicción en el asunto, o de cualquier organismo de una bolsa de comercio a la que pertenezca una de las Partes, o según fuese requerido por ley.-</w:t>
      </w:r>
    </w:p>
    <w:p w:rsidR="00B12AB4" w:rsidRPr="00BC5049" w:rsidRDefault="00B12AB4" w:rsidP="00B12AB4">
      <w:pPr>
        <w:spacing w:after="0" w:line="240" w:lineRule="auto"/>
        <w:jc w:val="both"/>
        <w:rPr>
          <w:rFonts w:ascii="Verdana" w:hAnsi="Verdana" w:cs="Arial"/>
          <w:b/>
          <w:lang w:eastAsia="es-ES"/>
        </w:rPr>
      </w:pPr>
    </w:p>
    <w:p w:rsidR="00B12AB4" w:rsidRPr="00BC5049" w:rsidRDefault="00B12AB4" w:rsidP="00B12AB4">
      <w:pPr>
        <w:spacing w:after="0" w:line="240" w:lineRule="auto"/>
        <w:jc w:val="both"/>
        <w:rPr>
          <w:rFonts w:ascii="Verdana" w:hAnsi="Verdana" w:cs="Arial"/>
          <w:b/>
          <w:lang w:eastAsia="es-ES"/>
        </w:rPr>
      </w:pPr>
      <w:r w:rsidRPr="00BC5049">
        <w:rPr>
          <w:rFonts w:ascii="Verdana" w:hAnsi="Verdana" w:cs="Arial"/>
          <w:b/>
          <w:lang w:eastAsia="es-ES"/>
        </w:rPr>
        <w:t xml:space="preserve">Artículo 16. Resolución. </w:t>
      </w:r>
    </w:p>
    <w:p w:rsidR="00B12AB4" w:rsidRPr="00BC5049" w:rsidRDefault="00B12AB4" w:rsidP="00B12AB4">
      <w:pPr>
        <w:spacing w:after="0" w:line="240" w:lineRule="auto"/>
        <w:jc w:val="both"/>
        <w:rPr>
          <w:rFonts w:ascii="Verdana" w:hAnsi="Verdana" w:cs="Arial"/>
          <w:lang w:eastAsia="es-ES"/>
        </w:rPr>
      </w:pPr>
      <w:r w:rsidRPr="00BC5049">
        <w:rPr>
          <w:rFonts w:ascii="Verdana" w:hAnsi="Verdana" w:cs="Arial"/>
          <w:lang w:eastAsia="es-ES"/>
        </w:rPr>
        <w:t xml:space="preserve"> </w:t>
      </w:r>
    </w:p>
    <w:p w:rsidR="00B12AB4" w:rsidRPr="00BC5049" w:rsidRDefault="00B12AB4" w:rsidP="00B12AB4">
      <w:pPr>
        <w:pStyle w:val="Textonotapie"/>
        <w:jc w:val="both"/>
        <w:rPr>
          <w:rFonts w:ascii="Verdana" w:hAnsi="Verdana" w:cs="Arial"/>
          <w:sz w:val="22"/>
          <w:szCs w:val="22"/>
          <w:lang w:val="es-AR"/>
        </w:rPr>
      </w:pPr>
      <w:r w:rsidRPr="00BC5049">
        <w:rPr>
          <w:rFonts w:ascii="Verdana" w:hAnsi="Verdana" w:cs="Arial"/>
          <w:sz w:val="22"/>
          <w:szCs w:val="22"/>
          <w:lang w:val="es-AR"/>
        </w:rPr>
        <w:t>La presente Oferta se extinguirá por las causas que se mencionan a continuación, cuya enumeración no será limitativa respecto de otras que impidieren el normal cumplimiento de las obligaciones de las Partes bajo esta Oferta.</w:t>
      </w:r>
    </w:p>
    <w:p w:rsidR="00B12AB4" w:rsidRPr="00BC5049" w:rsidRDefault="00B12AB4" w:rsidP="00B12AB4">
      <w:pPr>
        <w:pStyle w:val="Textonotapie"/>
        <w:jc w:val="both"/>
        <w:rPr>
          <w:rFonts w:ascii="Verdana" w:hAnsi="Verdana" w:cs="Arial"/>
          <w:sz w:val="22"/>
          <w:szCs w:val="22"/>
          <w:lang w:val="es-AR"/>
        </w:rPr>
      </w:pPr>
    </w:p>
    <w:p w:rsidR="00B12AB4" w:rsidRPr="00BC5049" w:rsidRDefault="00B12AB4" w:rsidP="00B12AB4">
      <w:pPr>
        <w:pStyle w:val="Textonotapie"/>
        <w:jc w:val="both"/>
        <w:rPr>
          <w:rFonts w:ascii="Verdana" w:hAnsi="Verdana" w:cs="Arial"/>
          <w:sz w:val="22"/>
          <w:szCs w:val="22"/>
          <w:lang w:val="es-AR" w:eastAsia="es-ES"/>
        </w:rPr>
      </w:pPr>
      <w:r w:rsidRPr="00BC5049">
        <w:rPr>
          <w:rFonts w:ascii="Verdana" w:hAnsi="Verdana" w:cs="Arial"/>
          <w:sz w:val="22"/>
          <w:szCs w:val="22"/>
          <w:lang w:val="es-AR" w:eastAsia="es-ES"/>
        </w:rPr>
        <w:t>1.- Por vencimiento del plazo;</w:t>
      </w:r>
    </w:p>
    <w:p w:rsidR="00B12AB4" w:rsidRPr="00BC5049" w:rsidRDefault="00B12AB4" w:rsidP="00B12AB4">
      <w:pPr>
        <w:pStyle w:val="Textonotapie"/>
        <w:tabs>
          <w:tab w:val="left" w:pos="0"/>
          <w:tab w:val="left" w:pos="567"/>
          <w:tab w:val="num" w:pos="720"/>
        </w:tabs>
        <w:jc w:val="both"/>
        <w:rPr>
          <w:rFonts w:ascii="Verdana" w:hAnsi="Verdana" w:cs="Arial"/>
          <w:sz w:val="22"/>
          <w:szCs w:val="22"/>
          <w:lang w:val="es-AR" w:eastAsia="es-ES"/>
        </w:rPr>
      </w:pPr>
      <w:r w:rsidRPr="00BC5049">
        <w:rPr>
          <w:rFonts w:ascii="Verdana" w:hAnsi="Verdana" w:cs="Arial"/>
          <w:sz w:val="22"/>
          <w:szCs w:val="22"/>
          <w:lang w:val="es-AR" w:eastAsia="es-ES"/>
        </w:rPr>
        <w:t>2.- Disolución o liquidación de cualquiera de las Partes;</w:t>
      </w:r>
    </w:p>
    <w:p w:rsidR="00B12AB4" w:rsidRPr="00BC5049" w:rsidRDefault="00B12AB4" w:rsidP="00B12AB4">
      <w:pPr>
        <w:pStyle w:val="Textonotapie"/>
        <w:tabs>
          <w:tab w:val="left" w:pos="426"/>
        </w:tabs>
        <w:ind w:left="426" w:hanging="426"/>
        <w:jc w:val="both"/>
        <w:rPr>
          <w:rFonts w:ascii="Verdana" w:hAnsi="Verdana" w:cs="Arial"/>
          <w:sz w:val="22"/>
          <w:szCs w:val="22"/>
          <w:lang w:val="es-AR" w:eastAsia="es-ES"/>
        </w:rPr>
      </w:pPr>
      <w:r w:rsidRPr="00BC5049">
        <w:rPr>
          <w:rFonts w:ascii="Verdana" w:hAnsi="Verdana" w:cs="Arial"/>
          <w:sz w:val="22"/>
          <w:szCs w:val="22"/>
          <w:lang w:val="es-AR" w:eastAsia="es-ES"/>
        </w:rPr>
        <w:t xml:space="preserve">3.- Presentación en quiebra, concurso preventivo de cualquiera de las Partes, APE;  </w:t>
      </w:r>
    </w:p>
    <w:p w:rsidR="00B12AB4" w:rsidRPr="006610F7" w:rsidRDefault="00B12AB4" w:rsidP="00B12AB4">
      <w:pPr>
        <w:pStyle w:val="Textonotapie"/>
        <w:tabs>
          <w:tab w:val="left" w:pos="0"/>
          <w:tab w:val="left" w:pos="567"/>
          <w:tab w:val="num" w:pos="720"/>
        </w:tabs>
        <w:jc w:val="both"/>
        <w:rPr>
          <w:rFonts w:ascii="Verdana" w:hAnsi="Verdana" w:cs="Arial"/>
          <w:sz w:val="22"/>
          <w:szCs w:val="22"/>
          <w:lang w:val="es-AR" w:eastAsia="es-ES"/>
        </w:rPr>
      </w:pPr>
      <w:r w:rsidRPr="00BC5049">
        <w:rPr>
          <w:rFonts w:ascii="Verdana" w:hAnsi="Verdana" w:cs="Arial"/>
          <w:sz w:val="22"/>
          <w:szCs w:val="22"/>
          <w:lang w:val="es-AR" w:eastAsia="es-ES"/>
        </w:rPr>
        <w:t>4.- Por acuerdo de las Partes</w:t>
      </w:r>
      <w:r>
        <w:rPr>
          <w:rFonts w:ascii="Verdana" w:hAnsi="Verdana" w:cs="Arial"/>
          <w:sz w:val="22"/>
          <w:szCs w:val="22"/>
          <w:lang w:val="es-AR" w:eastAsia="es-ES"/>
        </w:rPr>
        <w:t>.</w:t>
      </w:r>
    </w:p>
    <w:p w:rsidR="00B12AB4" w:rsidRPr="00991674" w:rsidRDefault="00B12AB4" w:rsidP="00B12AB4">
      <w:pPr>
        <w:spacing w:after="0" w:line="240" w:lineRule="auto"/>
        <w:jc w:val="both"/>
        <w:rPr>
          <w:rFonts w:ascii="Verdana" w:hAnsi="Verdana" w:cs="Arial"/>
          <w:b/>
          <w:lang w:eastAsia="es-ES"/>
        </w:rPr>
      </w:pPr>
    </w:p>
    <w:p w:rsidR="00B12AB4" w:rsidRPr="00BC5049" w:rsidRDefault="00B12AB4" w:rsidP="00B12AB4">
      <w:pPr>
        <w:spacing w:after="0" w:line="240" w:lineRule="auto"/>
        <w:jc w:val="both"/>
        <w:rPr>
          <w:rFonts w:ascii="Verdana" w:hAnsi="Verdana" w:cs="Arial"/>
          <w:b/>
          <w:lang w:eastAsia="es-ES"/>
        </w:rPr>
      </w:pPr>
      <w:r w:rsidRPr="00430556">
        <w:rPr>
          <w:rFonts w:ascii="Verdana" w:hAnsi="Verdana" w:cs="Arial"/>
          <w:b/>
          <w:lang w:eastAsia="es-ES"/>
        </w:rPr>
        <w:t>Artículo 17</w:t>
      </w:r>
      <w:r w:rsidRPr="00BC5049">
        <w:rPr>
          <w:rFonts w:ascii="Verdana" w:hAnsi="Verdana" w:cs="Arial"/>
          <w:b/>
          <w:lang w:eastAsia="es-ES"/>
        </w:rPr>
        <w:t xml:space="preserve">. Notificaciones. </w:t>
      </w:r>
    </w:p>
    <w:p w:rsidR="00B12AB4" w:rsidRPr="00BC5049" w:rsidRDefault="00B12AB4" w:rsidP="00B12AB4">
      <w:pPr>
        <w:spacing w:after="0" w:line="240" w:lineRule="auto"/>
        <w:jc w:val="both"/>
        <w:rPr>
          <w:rFonts w:ascii="Verdana" w:hAnsi="Verdana" w:cs="Arial"/>
          <w:b/>
          <w:lang w:eastAsia="es-ES"/>
        </w:rPr>
      </w:pPr>
    </w:p>
    <w:p w:rsidR="00B12AB4" w:rsidRPr="00BC5049" w:rsidRDefault="00B12AB4" w:rsidP="00B12AB4">
      <w:pPr>
        <w:spacing w:after="0" w:line="240" w:lineRule="auto"/>
        <w:jc w:val="both"/>
        <w:rPr>
          <w:rFonts w:ascii="Verdana" w:hAnsi="Verdana" w:cs="Arial"/>
          <w:b/>
          <w:lang w:eastAsia="es-ES"/>
        </w:rPr>
      </w:pPr>
      <w:r w:rsidRPr="00BC5049">
        <w:rPr>
          <w:rFonts w:ascii="Verdana" w:hAnsi="Verdana" w:cs="Arial"/>
          <w:lang w:eastAsia="es-ES"/>
        </w:rPr>
        <w:t>A todos los efectos legales derivados de la presente, las Partes establecen sus respectivos domicilios en los siguientes lugares, donde se tendrán por válidas todas las notificaciones que las Partes se cursaren:</w:t>
      </w:r>
    </w:p>
    <w:p w:rsidR="00B12AB4" w:rsidRPr="00BC5049" w:rsidRDefault="00B12AB4" w:rsidP="00B12AB4">
      <w:pPr>
        <w:spacing w:after="0" w:line="240" w:lineRule="auto"/>
        <w:jc w:val="both"/>
        <w:rPr>
          <w:rFonts w:ascii="Verdana" w:hAnsi="Verdana" w:cs="Arial"/>
          <w:lang w:eastAsia="es-ES"/>
        </w:rPr>
      </w:pPr>
    </w:p>
    <w:p w:rsidR="00B12AB4" w:rsidRPr="00BC5049" w:rsidRDefault="00B12AB4" w:rsidP="00B12AB4">
      <w:pPr>
        <w:spacing w:after="0" w:line="240" w:lineRule="auto"/>
        <w:ind w:left="540" w:hanging="540"/>
        <w:jc w:val="both"/>
        <w:rPr>
          <w:rFonts w:ascii="Verdana" w:hAnsi="Verdana" w:cs="Arial"/>
          <w:b/>
          <w:i/>
          <w:lang w:eastAsia="es-ES"/>
        </w:rPr>
      </w:pPr>
    </w:p>
    <w:p w:rsidR="00B12AB4" w:rsidRPr="00BC5049" w:rsidRDefault="00B12AB4" w:rsidP="00B12AB4">
      <w:pPr>
        <w:spacing w:after="0" w:line="240" w:lineRule="auto"/>
        <w:ind w:left="540" w:hanging="540"/>
        <w:jc w:val="both"/>
        <w:rPr>
          <w:rFonts w:ascii="Verdana" w:hAnsi="Verdana" w:cs="Arial"/>
          <w:b/>
          <w:i/>
          <w:lang w:eastAsia="es-ES"/>
        </w:rPr>
      </w:pPr>
      <w:r w:rsidRPr="00BC5049">
        <w:rPr>
          <w:rFonts w:ascii="Verdana" w:hAnsi="Verdana" w:cs="Arial"/>
          <w:b/>
          <w:i/>
          <w:lang w:eastAsia="es-ES"/>
        </w:rPr>
        <w:lastRenderedPageBreak/>
        <w:t xml:space="preserve">       Energía Argentina S.A.</w:t>
      </w:r>
    </w:p>
    <w:p w:rsidR="00B12AB4" w:rsidRPr="00BC5049" w:rsidRDefault="00B12AB4" w:rsidP="00B12AB4">
      <w:pPr>
        <w:spacing w:after="0" w:line="240" w:lineRule="auto"/>
        <w:ind w:firstLine="540"/>
        <w:rPr>
          <w:rFonts w:ascii="Verdana" w:hAnsi="Verdana" w:cs="Arial"/>
          <w:lang w:eastAsia="es-ES"/>
        </w:rPr>
      </w:pPr>
      <w:r w:rsidRPr="00BC5049">
        <w:rPr>
          <w:rFonts w:ascii="Verdana" w:hAnsi="Verdana" w:cs="Arial"/>
          <w:lang w:eastAsia="es-ES"/>
        </w:rPr>
        <w:t>Av. del Libertador 1068, Piso 2°</w:t>
      </w:r>
    </w:p>
    <w:p w:rsidR="00B12AB4" w:rsidRPr="00BC5049" w:rsidRDefault="00B12AB4" w:rsidP="00B12AB4">
      <w:pPr>
        <w:spacing w:after="0" w:line="240" w:lineRule="auto"/>
        <w:ind w:right="-540" w:firstLine="540"/>
        <w:jc w:val="both"/>
        <w:rPr>
          <w:rFonts w:ascii="Verdana" w:hAnsi="Verdana" w:cs="Arial"/>
          <w:lang w:eastAsia="es-ES"/>
        </w:rPr>
      </w:pPr>
      <w:r w:rsidRPr="00BC5049">
        <w:rPr>
          <w:rFonts w:ascii="Verdana" w:hAnsi="Verdana" w:cs="Arial"/>
          <w:lang w:eastAsia="es-ES"/>
        </w:rPr>
        <w:t>(C1106ACW) Ciudad de Buenos Aires.</w:t>
      </w:r>
    </w:p>
    <w:p w:rsidR="00B12AB4" w:rsidRPr="00BC5049" w:rsidRDefault="00B12AB4" w:rsidP="00B12AB4">
      <w:pPr>
        <w:spacing w:after="0" w:line="240" w:lineRule="auto"/>
        <w:ind w:left="540"/>
        <w:jc w:val="both"/>
        <w:rPr>
          <w:rFonts w:ascii="Verdana" w:hAnsi="Verdana" w:cs="Arial"/>
          <w:lang w:eastAsia="es-ES"/>
        </w:rPr>
      </w:pPr>
      <w:r w:rsidRPr="00BC5049">
        <w:rPr>
          <w:rFonts w:ascii="Verdana" w:hAnsi="Verdana" w:cs="Arial"/>
          <w:lang w:eastAsia="es-ES"/>
        </w:rPr>
        <w:t>República Argentina.</w:t>
      </w:r>
    </w:p>
    <w:p w:rsidR="00B12AB4" w:rsidRPr="00BC5049" w:rsidRDefault="00B12AB4" w:rsidP="00B12AB4">
      <w:pPr>
        <w:spacing w:after="0" w:line="240" w:lineRule="auto"/>
        <w:ind w:left="540" w:hanging="540"/>
        <w:jc w:val="both"/>
        <w:rPr>
          <w:rFonts w:ascii="Verdana" w:hAnsi="Verdana" w:cs="Arial"/>
          <w:lang w:eastAsia="es-ES"/>
        </w:rPr>
      </w:pPr>
      <w:r w:rsidRPr="00BC5049">
        <w:rPr>
          <w:rFonts w:ascii="Verdana" w:hAnsi="Verdana" w:cs="Arial"/>
          <w:lang w:eastAsia="es-ES"/>
        </w:rPr>
        <w:tab/>
        <w:t>Tel / Fax: 4800 – 0830/805/806</w:t>
      </w:r>
    </w:p>
    <w:p w:rsidR="00B12AB4" w:rsidRDefault="00B12AB4" w:rsidP="00B12AB4">
      <w:pPr>
        <w:spacing w:after="0" w:line="240" w:lineRule="auto"/>
        <w:ind w:left="540" w:hanging="540"/>
        <w:jc w:val="both"/>
        <w:rPr>
          <w:rFonts w:ascii="Verdana" w:hAnsi="Verdana" w:cs="Arial"/>
          <w:lang w:eastAsia="es-ES"/>
        </w:rPr>
      </w:pPr>
      <w:r w:rsidRPr="00BC5049">
        <w:rPr>
          <w:rFonts w:ascii="Verdana" w:hAnsi="Verdana" w:cs="Arial"/>
          <w:lang w:eastAsia="es-ES"/>
        </w:rPr>
        <w:tab/>
      </w:r>
      <w:proofErr w:type="spellStart"/>
      <w:r w:rsidRPr="00BC5049">
        <w:rPr>
          <w:rFonts w:ascii="Verdana" w:hAnsi="Verdana" w:cs="Arial"/>
          <w:lang w:eastAsia="es-ES"/>
        </w:rPr>
        <w:t>Atn</w:t>
      </w:r>
      <w:proofErr w:type="spellEnd"/>
      <w:r w:rsidRPr="00BC5049">
        <w:rPr>
          <w:rFonts w:ascii="Verdana" w:hAnsi="Verdana" w:cs="Arial"/>
          <w:lang w:eastAsia="es-ES"/>
        </w:rPr>
        <w:t xml:space="preserve">: </w:t>
      </w:r>
      <w:r>
        <w:rPr>
          <w:rFonts w:ascii="Verdana" w:hAnsi="Verdana" w:cs="Arial"/>
          <w:lang w:eastAsia="es-ES"/>
        </w:rPr>
        <w:t xml:space="preserve">Ing. Guillermo Lopez Robbio </w:t>
      </w:r>
    </w:p>
    <w:p w:rsidR="00B12AB4" w:rsidRPr="00BC5049" w:rsidRDefault="00B12AB4" w:rsidP="00B12AB4">
      <w:pPr>
        <w:spacing w:after="0" w:line="240" w:lineRule="auto"/>
        <w:ind w:left="540" w:hanging="540"/>
        <w:jc w:val="both"/>
        <w:rPr>
          <w:rFonts w:ascii="Verdana" w:hAnsi="Verdana" w:cs="Arial"/>
          <w:lang w:eastAsia="es-ES"/>
        </w:rPr>
      </w:pPr>
    </w:p>
    <w:p w:rsidR="00B12AB4" w:rsidRPr="003E2B41" w:rsidRDefault="00B12AB4" w:rsidP="00B12AB4">
      <w:pPr>
        <w:spacing w:after="0" w:line="240" w:lineRule="auto"/>
        <w:ind w:left="540"/>
        <w:jc w:val="both"/>
        <w:rPr>
          <w:rFonts w:ascii="Verdana" w:hAnsi="Verdana" w:cs="Arial"/>
          <w:b/>
          <w:i/>
          <w:lang w:eastAsia="es-ES"/>
        </w:rPr>
      </w:pPr>
      <w:r w:rsidRPr="003E2B41">
        <w:rPr>
          <w:rFonts w:ascii="Verdana" w:hAnsi="Verdana" w:cs="Arial"/>
          <w:b/>
          <w:i/>
          <w:lang w:eastAsia="es-ES"/>
        </w:rPr>
        <w:t>Productor</w:t>
      </w:r>
      <w:r w:rsidRPr="00BC5049">
        <w:rPr>
          <w:rFonts w:ascii="Verdana" w:hAnsi="Verdana" w:cs="Arial"/>
          <w:b/>
          <w:i/>
          <w:lang w:eastAsia="es-ES"/>
        </w:rPr>
        <w:t xml:space="preserve"> </w:t>
      </w:r>
    </w:p>
    <w:p w:rsidR="00B12AB4" w:rsidRDefault="00B12AB4" w:rsidP="00B12AB4">
      <w:pPr>
        <w:spacing w:after="0" w:line="240" w:lineRule="auto"/>
        <w:jc w:val="both"/>
        <w:rPr>
          <w:rFonts w:ascii="Verdana" w:hAnsi="Verdana" w:cs="Arial"/>
          <w:i/>
          <w:lang w:eastAsia="es-ES"/>
        </w:rPr>
      </w:pPr>
    </w:p>
    <w:p w:rsidR="00B12AB4" w:rsidRPr="00751FEC" w:rsidRDefault="00B12AB4" w:rsidP="00B12AB4">
      <w:pPr>
        <w:spacing w:after="0" w:line="240" w:lineRule="auto"/>
        <w:jc w:val="both"/>
        <w:rPr>
          <w:rFonts w:ascii="Verdana" w:hAnsi="Verdana" w:cs="Arial"/>
          <w:i/>
          <w:lang w:eastAsia="es-ES"/>
        </w:rPr>
      </w:pPr>
      <w:r>
        <w:rPr>
          <w:rFonts w:ascii="Verdana" w:hAnsi="Verdana" w:cs="Arial"/>
          <w:i/>
          <w:lang w:eastAsia="es-ES"/>
        </w:rPr>
        <w:t xml:space="preserve">Según lo informado en la Oferta de Volúmenes </w:t>
      </w:r>
    </w:p>
    <w:p w:rsidR="00B12AB4" w:rsidRPr="00BC5049" w:rsidRDefault="00B12AB4" w:rsidP="00B12AB4">
      <w:pPr>
        <w:spacing w:after="0" w:line="240" w:lineRule="auto"/>
        <w:rPr>
          <w:rFonts w:ascii="Verdana" w:hAnsi="Verdana" w:cs="Arial"/>
          <w:b/>
          <w:i/>
          <w:lang w:eastAsia="es-ES"/>
        </w:rPr>
      </w:pPr>
    </w:p>
    <w:p w:rsidR="00B12AB4" w:rsidRPr="00BC5049" w:rsidRDefault="00B12AB4" w:rsidP="00B12AB4">
      <w:pPr>
        <w:spacing w:after="0" w:line="240" w:lineRule="auto"/>
        <w:jc w:val="both"/>
        <w:rPr>
          <w:rFonts w:ascii="Verdana" w:hAnsi="Verdana" w:cs="Arial"/>
          <w:lang w:eastAsia="es-ES"/>
        </w:rPr>
      </w:pPr>
      <w:r w:rsidRPr="00BC5049">
        <w:rPr>
          <w:rFonts w:ascii="Verdana" w:hAnsi="Verdana" w:cs="Arial"/>
          <w:lang w:eastAsia="es-ES"/>
        </w:rPr>
        <w:t>Cualquiera de las Partes podrá modificar el domicilio especial constituido, debiendo para ello notificar en forma fehaciente a la otra Parte con una anticipación no menor a los diez (10) días.-</w:t>
      </w:r>
    </w:p>
    <w:p w:rsidR="00B12AB4" w:rsidRPr="00BC5049" w:rsidRDefault="00B12AB4" w:rsidP="00B12AB4">
      <w:pPr>
        <w:spacing w:after="0" w:line="240" w:lineRule="auto"/>
        <w:jc w:val="both"/>
        <w:rPr>
          <w:rFonts w:ascii="Verdana" w:hAnsi="Verdana" w:cs="Arial"/>
          <w:lang w:eastAsia="es-ES"/>
        </w:rPr>
      </w:pPr>
    </w:p>
    <w:p w:rsidR="00B12AB4" w:rsidRPr="00BC5049" w:rsidRDefault="00B12AB4" w:rsidP="00B12AB4">
      <w:pPr>
        <w:spacing w:after="0" w:line="240" w:lineRule="auto"/>
        <w:jc w:val="both"/>
        <w:rPr>
          <w:rFonts w:ascii="Verdana" w:hAnsi="Verdana" w:cs="Arial"/>
          <w:lang w:eastAsia="es-ES"/>
        </w:rPr>
      </w:pPr>
      <w:r w:rsidRPr="00BC5049">
        <w:rPr>
          <w:rFonts w:ascii="Verdana" w:hAnsi="Verdana" w:cs="Arial"/>
          <w:lang w:eastAsia="es-ES"/>
        </w:rPr>
        <w:t>Las notificaciones referidas a la operatoria diaria del presente podrán ser efectuadas por fax u otro medio electrónico. Las referidas a incumplimiento, hechos y/o actos que impliquen imputación o alteración de la responsabilidad derivada del presente, deberán ser efectuadas por escrito y notificadas en forma fehaciente.-</w:t>
      </w:r>
    </w:p>
    <w:p w:rsidR="00B12AB4" w:rsidRPr="00BC5049" w:rsidRDefault="00B12AB4" w:rsidP="00B12AB4">
      <w:pPr>
        <w:spacing w:after="0" w:line="240" w:lineRule="auto"/>
        <w:jc w:val="both"/>
        <w:rPr>
          <w:rFonts w:ascii="Verdana" w:hAnsi="Verdana" w:cs="Arial"/>
          <w:lang w:eastAsia="es-ES"/>
        </w:rPr>
      </w:pPr>
    </w:p>
    <w:p w:rsidR="00B12AB4" w:rsidRPr="00BC5049" w:rsidRDefault="00B12AB4" w:rsidP="00B12AB4">
      <w:pPr>
        <w:spacing w:after="0" w:line="240" w:lineRule="auto"/>
        <w:jc w:val="both"/>
        <w:rPr>
          <w:rFonts w:ascii="Verdana" w:hAnsi="Verdana"/>
          <w:lang w:eastAsia="es-ES"/>
        </w:rPr>
      </w:pPr>
      <w:r w:rsidRPr="00BC5049">
        <w:rPr>
          <w:rFonts w:ascii="Verdana" w:hAnsi="Verdana"/>
          <w:lang w:eastAsia="es-ES"/>
        </w:rPr>
        <w:t>A efectos comerciales y operativos las Partes establecen los siguientes contactos:</w:t>
      </w:r>
    </w:p>
    <w:p w:rsidR="00B12AB4" w:rsidRPr="00BC5049" w:rsidRDefault="00B12AB4" w:rsidP="00B12AB4">
      <w:pPr>
        <w:spacing w:after="0" w:line="240" w:lineRule="auto"/>
        <w:ind w:left="360"/>
        <w:jc w:val="both"/>
        <w:rPr>
          <w:rFonts w:ascii="Verdana" w:hAnsi="Verdana"/>
          <w:lang w:eastAsia="es-ES"/>
        </w:rPr>
      </w:pPr>
    </w:p>
    <w:p w:rsidR="00B12AB4" w:rsidRPr="008664B9" w:rsidRDefault="00B12AB4" w:rsidP="00B12AB4">
      <w:pPr>
        <w:spacing w:after="0" w:line="240" w:lineRule="auto"/>
        <w:ind w:left="360"/>
        <w:jc w:val="both"/>
        <w:rPr>
          <w:rFonts w:ascii="Verdana" w:hAnsi="Verdana"/>
          <w:b/>
          <w:lang w:eastAsia="es-ES"/>
        </w:rPr>
      </w:pPr>
      <w:r w:rsidRPr="008664B9">
        <w:rPr>
          <w:rFonts w:ascii="Verdana" w:hAnsi="Verdana"/>
          <w:b/>
          <w:lang w:eastAsia="es-ES"/>
        </w:rPr>
        <w:t>Por ENARSA:</w:t>
      </w:r>
    </w:p>
    <w:p w:rsidR="00B12AB4" w:rsidRPr="00BC5049" w:rsidRDefault="00B12AB4" w:rsidP="00B12AB4">
      <w:pPr>
        <w:spacing w:after="0" w:line="240" w:lineRule="auto"/>
        <w:jc w:val="both"/>
        <w:rPr>
          <w:rFonts w:ascii="Verdana" w:hAnsi="Verdana"/>
          <w:i/>
          <w:lang w:eastAsia="es-ES"/>
        </w:rPr>
      </w:pPr>
    </w:p>
    <w:p w:rsidR="00B12AB4" w:rsidRPr="00BC5049" w:rsidRDefault="00B12AB4" w:rsidP="00B12AB4">
      <w:pPr>
        <w:pStyle w:val="Prrafodelista"/>
        <w:numPr>
          <w:ilvl w:val="0"/>
          <w:numId w:val="13"/>
        </w:numPr>
        <w:spacing w:after="0" w:line="240" w:lineRule="auto"/>
        <w:jc w:val="both"/>
        <w:rPr>
          <w:rFonts w:ascii="Verdana" w:hAnsi="Verdana"/>
          <w:i/>
          <w:lang w:eastAsia="es-ES"/>
        </w:rPr>
      </w:pPr>
      <w:r w:rsidRPr="00BC5049">
        <w:rPr>
          <w:rFonts w:ascii="Verdana" w:hAnsi="Verdana"/>
          <w:i/>
          <w:lang w:eastAsia="es-ES"/>
        </w:rPr>
        <w:t>Comercial</w:t>
      </w:r>
    </w:p>
    <w:p w:rsidR="00B12AB4" w:rsidRPr="00BC5049" w:rsidRDefault="00B12AB4" w:rsidP="00B12AB4">
      <w:pPr>
        <w:pStyle w:val="Prrafodelista"/>
        <w:spacing w:after="0" w:line="240" w:lineRule="auto"/>
        <w:jc w:val="both"/>
        <w:rPr>
          <w:rFonts w:ascii="Verdana" w:hAnsi="Verdana"/>
          <w:i/>
          <w:lang w:eastAsia="es-ES"/>
        </w:rPr>
      </w:pPr>
      <w:r w:rsidRPr="00BC5049">
        <w:rPr>
          <w:rFonts w:ascii="Verdana" w:hAnsi="Verdana"/>
          <w:i/>
          <w:lang w:eastAsia="es-ES"/>
        </w:rPr>
        <w:t>Ing. Guillermo Lopez Robbio</w:t>
      </w:r>
    </w:p>
    <w:p w:rsidR="00B12AB4" w:rsidRPr="0048701B" w:rsidRDefault="005C63CE" w:rsidP="00B12AB4">
      <w:pPr>
        <w:pStyle w:val="Prrafodelista"/>
        <w:spacing w:after="0" w:line="240" w:lineRule="auto"/>
        <w:jc w:val="both"/>
        <w:rPr>
          <w:rFonts w:ascii="Verdana" w:hAnsi="Verdana"/>
          <w:i/>
          <w:lang w:eastAsia="es-ES"/>
        </w:rPr>
      </w:pPr>
      <w:hyperlink r:id="rId19" w:history="1">
        <w:r w:rsidR="00B12AB4" w:rsidRPr="0016743E">
          <w:rPr>
            <w:rStyle w:val="Hipervnculo"/>
            <w:rFonts w:ascii="Verdana" w:hAnsi="Verdana"/>
            <w:i/>
            <w:lang w:eastAsia="es-ES"/>
          </w:rPr>
          <w:t>Tel:(011)</w:t>
        </w:r>
      </w:hyperlink>
      <w:r w:rsidR="00B12AB4" w:rsidRPr="0079773E">
        <w:rPr>
          <w:rFonts w:ascii="Verdana" w:hAnsi="Verdana"/>
          <w:i/>
          <w:lang w:eastAsia="es-ES"/>
        </w:rPr>
        <w:t xml:space="preserve"> 4800 0</w:t>
      </w:r>
      <w:r w:rsidR="00B12AB4" w:rsidRPr="0016743E">
        <w:rPr>
          <w:rFonts w:ascii="Verdana" w:hAnsi="Verdana"/>
          <w:i/>
          <w:lang w:eastAsia="es-ES"/>
        </w:rPr>
        <w:t>856</w:t>
      </w:r>
      <w:r w:rsidR="00B12AB4" w:rsidRPr="0005728E">
        <w:rPr>
          <w:rFonts w:ascii="Verdana" w:hAnsi="Verdana" w:cs="Arial"/>
          <w:lang w:eastAsia="es-ES"/>
        </w:rPr>
        <w:t>/805/806</w:t>
      </w:r>
    </w:p>
    <w:p w:rsidR="00B12AB4" w:rsidRPr="00BF2C12" w:rsidRDefault="00B12AB4" w:rsidP="00B12AB4">
      <w:pPr>
        <w:pStyle w:val="Prrafodelista"/>
        <w:spacing w:after="0" w:line="240" w:lineRule="auto"/>
        <w:jc w:val="both"/>
        <w:rPr>
          <w:rFonts w:ascii="Verdana" w:hAnsi="Verdana"/>
          <w:i/>
          <w:lang w:eastAsia="es-ES"/>
        </w:rPr>
      </w:pPr>
      <w:proofErr w:type="spellStart"/>
      <w:r w:rsidRPr="00692853">
        <w:rPr>
          <w:rFonts w:ascii="Verdana" w:hAnsi="Verdana"/>
          <w:i/>
          <w:lang w:eastAsia="es-ES"/>
        </w:rPr>
        <w:t>Cel</w:t>
      </w:r>
      <w:proofErr w:type="spellEnd"/>
      <w:r w:rsidRPr="00692853">
        <w:rPr>
          <w:rFonts w:ascii="Verdana" w:hAnsi="Verdana"/>
          <w:i/>
          <w:lang w:eastAsia="es-ES"/>
        </w:rPr>
        <w:t>: (011) 3820</w:t>
      </w:r>
      <w:r w:rsidRPr="00692853">
        <w:rPr>
          <w:rFonts w:ascii="Verdana" w:hAnsi="Verdana"/>
        </w:rPr>
        <w:t>-1230</w:t>
      </w:r>
    </w:p>
    <w:p w:rsidR="00B12AB4" w:rsidRDefault="00B12AB4" w:rsidP="00B12AB4">
      <w:pPr>
        <w:pStyle w:val="Prrafodelista"/>
        <w:spacing w:after="0" w:line="240" w:lineRule="auto"/>
        <w:jc w:val="both"/>
        <w:rPr>
          <w:rFonts w:ascii="Verdana" w:hAnsi="Verdana"/>
          <w:i/>
          <w:lang w:eastAsia="es-ES"/>
        </w:rPr>
      </w:pPr>
      <w:r w:rsidRPr="002342FB">
        <w:rPr>
          <w:rFonts w:ascii="Verdana" w:hAnsi="Verdana"/>
          <w:i/>
          <w:lang w:eastAsia="es-ES"/>
        </w:rPr>
        <w:t xml:space="preserve">e-mail: </w:t>
      </w:r>
      <w:hyperlink r:id="rId20" w:history="1">
        <w:r w:rsidRPr="00D43C05">
          <w:rPr>
            <w:rStyle w:val="Hipervnculo"/>
            <w:rFonts w:ascii="Verdana" w:hAnsi="Verdana"/>
            <w:i/>
            <w:lang w:eastAsia="es-ES"/>
          </w:rPr>
          <w:t>glopez@enarsa.com.ar</w:t>
        </w:r>
      </w:hyperlink>
    </w:p>
    <w:p w:rsidR="00B12AB4" w:rsidRPr="002342FB" w:rsidRDefault="00B12AB4" w:rsidP="00B12AB4">
      <w:pPr>
        <w:pStyle w:val="Prrafodelista"/>
        <w:spacing w:after="0" w:line="240" w:lineRule="auto"/>
        <w:jc w:val="both"/>
        <w:rPr>
          <w:rFonts w:ascii="Verdana" w:hAnsi="Verdana"/>
          <w:i/>
          <w:lang w:eastAsia="es-ES"/>
        </w:rPr>
      </w:pPr>
    </w:p>
    <w:p w:rsidR="00B12AB4" w:rsidRPr="00825E41" w:rsidRDefault="00B12AB4" w:rsidP="00B12AB4">
      <w:pPr>
        <w:pStyle w:val="Prrafodelista"/>
        <w:numPr>
          <w:ilvl w:val="0"/>
          <w:numId w:val="13"/>
        </w:numPr>
        <w:spacing w:after="0" w:line="240" w:lineRule="auto"/>
        <w:jc w:val="both"/>
        <w:rPr>
          <w:rFonts w:ascii="Verdana" w:hAnsi="Verdana"/>
          <w:i/>
          <w:lang w:eastAsia="es-ES"/>
        </w:rPr>
      </w:pPr>
      <w:r w:rsidRPr="00825E41">
        <w:rPr>
          <w:rFonts w:ascii="Verdana" w:hAnsi="Verdana"/>
          <w:i/>
          <w:lang w:eastAsia="es-ES"/>
        </w:rPr>
        <w:t>Despacho: Sr. Miguel Gomez</w:t>
      </w:r>
    </w:p>
    <w:p w:rsidR="00B12AB4" w:rsidRPr="00991674" w:rsidRDefault="00B12AB4" w:rsidP="00B12AB4">
      <w:pPr>
        <w:pStyle w:val="Prrafodelista"/>
        <w:spacing w:after="0" w:line="240" w:lineRule="auto"/>
        <w:jc w:val="both"/>
        <w:rPr>
          <w:rFonts w:ascii="Verdana" w:hAnsi="Verdana"/>
          <w:i/>
          <w:lang w:eastAsia="es-ES"/>
        </w:rPr>
      </w:pPr>
      <w:r w:rsidRPr="00991674">
        <w:rPr>
          <w:rFonts w:ascii="Verdana" w:hAnsi="Verdana"/>
          <w:i/>
          <w:lang w:eastAsia="es-ES"/>
        </w:rPr>
        <w:t>Tel: (011): 4800-0864</w:t>
      </w:r>
      <w:r w:rsidRPr="00991674">
        <w:rPr>
          <w:rFonts w:ascii="Verdana" w:hAnsi="Verdana" w:cs="Arial"/>
          <w:lang w:eastAsia="es-ES"/>
        </w:rPr>
        <w:t>/805/806</w:t>
      </w:r>
    </w:p>
    <w:p w:rsidR="00B12AB4" w:rsidRPr="00430556" w:rsidRDefault="00B12AB4" w:rsidP="00B12AB4">
      <w:pPr>
        <w:pStyle w:val="Prrafodelista"/>
        <w:spacing w:after="0" w:line="240" w:lineRule="auto"/>
        <w:jc w:val="both"/>
        <w:rPr>
          <w:rFonts w:ascii="Verdana" w:hAnsi="Verdana"/>
          <w:i/>
          <w:lang w:eastAsia="es-ES"/>
        </w:rPr>
      </w:pPr>
      <w:proofErr w:type="spellStart"/>
      <w:r w:rsidRPr="00430556">
        <w:rPr>
          <w:rFonts w:ascii="Verdana" w:hAnsi="Verdana"/>
          <w:i/>
          <w:lang w:eastAsia="es-ES"/>
        </w:rPr>
        <w:t>Cel</w:t>
      </w:r>
      <w:proofErr w:type="spellEnd"/>
      <w:r w:rsidRPr="00430556">
        <w:rPr>
          <w:rFonts w:ascii="Verdana" w:hAnsi="Verdana"/>
          <w:i/>
          <w:lang w:eastAsia="es-ES"/>
        </w:rPr>
        <w:t>: (011) 5870-0445</w:t>
      </w:r>
    </w:p>
    <w:p w:rsidR="00B12AB4" w:rsidRPr="0079773E" w:rsidRDefault="00B12AB4" w:rsidP="00B12AB4">
      <w:pPr>
        <w:pStyle w:val="Prrafodelista"/>
        <w:spacing w:after="0" w:line="240" w:lineRule="auto"/>
        <w:jc w:val="both"/>
        <w:rPr>
          <w:rFonts w:ascii="Verdana" w:hAnsi="Verdana"/>
          <w:i/>
          <w:lang w:eastAsia="es-ES"/>
        </w:rPr>
      </w:pPr>
      <w:r w:rsidRPr="00430556">
        <w:rPr>
          <w:rFonts w:ascii="Verdana" w:hAnsi="Verdana"/>
          <w:i/>
          <w:lang w:eastAsia="es-ES"/>
        </w:rPr>
        <w:t>e-</w:t>
      </w:r>
      <w:r w:rsidRPr="00BC5049">
        <w:rPr>
          <w:rFonts w:ascii="Verdana" w:hAnsi="Verdana"/>
          <w:i/>
          <w:lang w:eastAsia="es-ES"/>
        </w:rPr>
        <w:t xml:space="preserve">mail: </w:t>
      </w:r>
      <w:hyperlink r:id="rId21" w:history="1">
        <w:r w:rsidRPr="0016743E">
          <w:rPr>
            <w:rStyle w:val="Hipervnculo"/>
            <w:rFonts w:ascii="Verdana" w:hAnsi="Verdana"/>
            <w:i/>
            <w:lang w:eastAsia="es-ES"/>
          </w:rPr>
          <w:t>mgomez@enarsa.com.ar</w:t>
        </w:r>
      </w:hyperlink>
    </w:p>
    <w:p w:rsidR="00B12AB4" w:rsidRPr="0016743E" w:rsidRDefault="00B12AB4" w:rsidP="00B12AB4">
      <w:pPr>
        <w:pStyle w:val="Prrafodelista"/>
        <w:spacing w:after="0" w:line="240" w:lineRule="auto"/>
        <w:jc w:val="both"/>
        <w:rPr>
          <w:rFonts w:ascii="Verdana" w:hAnsi="Verdana"/>
          <w:i/>
          <w:lang w:eastAsia="es-ES"/>
        </w:rPr>
      </w:pPr>
    </w:p>
    <w:p w:rsidR="00B12AB4" w:rsidRPr="00FC0B35" w:rsidRDefault="00B12AB4" w:rsidP="00B12AB4">
      <w:pPr>
        <w:spacing w:after="0" w:line="240" w:lineRule="auto"/>
        <w:ind w:firstLine="426"/>
        <w:jc w:val="both"/>
        <w:rPr>
          <w:rFonts w:ascii="Verdana" w:hAnsi="Verdana"/>
          <w:b/>
          <w:lang w:eastAsia="es-ES"/>
        </w:rPr>
      </w:pPr>
      <w:r w:rsidRPr="00FC0B35">
        <w:rPr>
          <w:rFonts w:ascii="Verdana" w:hAnsi="Verdana"/>
          <w:b/>
          <w:lang w:eastAsia="es-ES"/>
        </w:rPr>
        <w:t xml:space="preserve">Por el Productor </w:t>
      </w:r>
    </w:p>
    <w:p w:rsidR="00B12AB4" w:rsidRPr="00751FEC" w:rsidRDefault="00B12AB4" w:rsidP="00B12AB4">
      <w:pPr>
        <w:spacing w:after="0" w:line="240" w:lineRule="auto"/>
        <w:jc w:val="both"/>
        <w:rPr>
          <w:rFonts w:ascii="Verdana" w:hAnsi="Verdana" w:cs="Arial"/>
          <w:i/>
          <w:lang w:eastAsia="es-ES"/>
        </w:rPr>
      </w:pPr>
      <w:r>
        <w:rPr>
          <w:rFonts w:ascii="Verdana" w:hAnsi="Verdana" w:cs="Arial"/>
          <w:i/>
          <w:lang w:eastAsia="es-ES"/>
        </w:rPr>
        <w:t xml:space="preserve">Según lo informado en la Oferta de Volúmenes </w:t>
      </w:r>
    </w:p>
    <w:p w:rsidR="00B12AB4" w:rsidRPr="00825E41" w:rsidRDefault="00B12AB4" w:rsidP="00B12AB4">
      <w:pPr>
        <w:spacing w:after="0" w:line="240" w:lineRule="auto"/>
        <w:jc w:val="both"/>
        <w:rPr>
          <w:rFonts w:ascii="Verdana" w:hAnsi="Verdana"/>
          <w:lang w:eastAsia="es-ES"/>
        </w:rPr>
      </w:pPr>
    </w:p>
    <w:p w:rsidR="00B12AB4" w:rsidRPr="00FB6AEE" w:rsidRDefault="00B12AB4" w:rsidP="00B12AB4">
      <w:pPr>
        <w:rPr>
          <w:rFonts w:ascii="Verdana" w:hAnsi="Verdana"/>
          <w:lang w:eastAsia="es-ES"/>
        </w:rPr>
      </w:pPr>
      <w:r w:rsidRPr="00FB6AEE">
        <w:rPr>
          <w:rFonts w:ascii="Verdana" w:hAnsi="Verdana"/>
          <w:lang w:eastAsia="es-ES"/>
        </w:rPr>
        <w:t>A efectos de la recepción de facturas y/o notas de débito y/o crédito, se establecen los siguientes contactos:</w:t>
      </w:r>
    </w:p>
    <w:p w:rsidR="00B12AB4" w:rsidRPr="00751EED" w:rsidRDefault="00B12AB4" w:rsidP="00B12AB4">
      <w:pPr>
        <w:rPr>
          <w:rFonts w:eastAsiaTheme="minorHAnsi"/>
        </w:rPr>
      </w:pPr>
      <w:r>
        <w:rPr>
          <w:rFonts w:ascii="Verdana" w:hAnsi="Verdana"/>
          <w:lang w:eastAsia="es-ES"/>
        </w:rPr>
        <w:t>ENARSA</w:t>
      </w:r>
      <w:r w:rsidRPr="00A54A83">
        <w:rPr>
          <w:rFonts w:ascii="Verdana" w:hAnsi="Verdana"/>
          <w:lang w:eastAsia="es-ES"/>
        </w:rPr>
        <w:t xml:space="preserve"> </w:t>
      </w:r>
      <w:r>
        <w:rPr>
          <w:rFonts w:ascii="Verdana" w:hAnsi="Verdana"/>
          <w:lang w:eastAsia="es-ES"/>
        </w:rPr>
        <w:t>(</w:t>
      </w:r>
      <w:hyperlink r:id="rId22" w:history="1">
        <w:r>
          <w:rPr>
            <w:rStyle w:val="Hipervnculo"/>
          </w:rPr>
          <w:t>ctasapagar@enarsa.com.ar</w:t>
        </w:r>
      </w:hyperlink>
      <w:r>
        <w:rPr>
          <w:rFonts w:ascii="Verdana" w:hAnsi="Verdana"/>
          <w:lang w:eastAsia="es-ES"/>
        </w:rPr>
        <w:t>)</w:t>
      </w:r>
    </w:p>
    <w:p w:rsidR="00B12AB4" w:rsidRPr="00A54A83" w:rsidRDefault="00B12AB4" w:rsidP="00B12AB4">
      <w:pPr>
        <w:spacing w:after="0" w:line="240" w:lineRule="auto"/>
        <w:ind w:left="708" w:firstLine="12"/>
        <w:jc w:val="both"/>
        <w:rPr>
          <w:rFonts w:ascii="Arial" w:hAnsi="Arial" w:cs="Arial"/>
          <w:lang w:eastAsia="es-ES"/>
        </w:rPr>
      </w:pPr>
      <w:r w:rsidRPr="00A54A83">
        <w:rPr>
          <w:rFonts w:ascii="Verdana" w:hAnsi="Verdana"/>
          <w:lang w:eastAsia="es-ES"/>
        </w:rPr>
        <w:t xml:space="preserve"> </w:t>
      </w:r>
    </w:p>
    <w:p w:rsidR="00B12AB4" w:rsidRPr="00991674" w:rsidRDefault="00B12AB4" w:rsidP="00B12AB4">
      <w:pPr>
        <w:pStyle w:val="Prrafodelista"/>
        <w:spacing w:after="0" w:line="240" w:lineRule="auto"/>
        <w:jc w:val="both"/>
        <w:rPr>
          <w:rFonts w:ascii="Verdana" w:hAnsi="Verdana"/>
          <w:lang w:eastAsia="es-ES"/>
        </w:rPr>
      </w:pPr>
    </w:p>
    <w:p w:rsidR="00B12AB4" w:rsidRPr="00A54A83" w:rsidRDefault="00B12AB4" w:rsidP="00B12AB4">
      <w:pPr>
        <w:spacing w:after="0" w:line="240" w:lineRule="auto"/>
        <w:jc w:val="both"/>
        <w:rPr>
          <w:rFonts w:ascii="Verdana" w:hAnsi="Verdana" w:cs="Arial"/>
          <w:b/>
          <w:lang w:eastAsia="es-ES"/>
        </w:rPr>
      </w:pPr>
      <w:r w:rsidRPr="00991674">
        <w:rPr>
          <w:rFonts w:ascii="Verdana" w:hAnsi="Verdana" w:cs="Arial"/>
          <w:b/>
          <w:lang w:eastAsia="es-ES"/>
        </w:rPr>
        <w:t>Artículo 18</w:t>
      </w:r>
      <w:r w:rsidRPr="00430556">
        <w:rPr>
          <w:rFonts w:ascii="Verdana" w:hAnsi="Verdana" w:cs="Arial"/>
          <w:b/>
          <w:lang w:eastAsia="es-ES"/>
        </w:rPr>
        <w:t xml:space="preserve">. Cuenta bancaria receptora de pagos </w:t>
      </w:r>
    </w:p>
    <w:p w:rsidR="00B12AB4" w:rsidRPr="00991674" w:rsidRDefault="00B12AB4" w:rsidP="00B12AB4">
      <w:pPr>
        <w:spacing w:after="0" w:line="240" w:lineRule="auto"/>
        <w:jc w:val="both"/>
        <w:rPr>
          <w:rFonts w:ascii="Verdana" w:hAnsi="Verdana" w:cs="Arial"/>
          <w:lang w:eastAsia="es-ES"/>
        </w:rPr>
      </w:pPr>
      <w:r w:rsidRPr="00991674">
        <w:rPr>
          <w:rFonts w:ascii="Verdana" w:hAnsi="Verdana" w:cs="Arial"/>
          <w:lang w:eastAsia="es-ES"/>
        </w:rPr>
        <w:t xml:space="preserve"> </w:t>
      </w:r>
    </w:p>
    <w:p w:rsidR="00B12AB4" w:rsidRDefault="00B12AB4" w:rsidP="00B12AB4">
      <w:pPr>
        <w:pStyle w:val="Textonotapie"/>
        <w:jc w:val="both"/>
        <w:rPr>
          <w:rFonts w:ascii="Verdana" w:hAnsi="Verdana" w:cs="Arial"/>
          <w:sz w:val="22"/>
          <w:szCs w:val="22"/>
          <w:lang w:val="es-AR"/>
        </w:rPr>
      </w:pPr>
      <w:r w:rsidRPr="00991674">
        <w:rPr>
          <w:rFonts w:ascii="Verdana" w:hAnsi="Verdana" w:cs="Arial"/>
          <w:sz w:val="22"/>
          <w:szCs w:val="22"/>
          <w:lang w:val="es-AR"/>
        </w:rPr>
        <w:t>A los efectos de los Artículos 10</w:t>
      </w:r>
      <w:r w:rsidRPr="00430556">
        <w:rPr>
          <w:rFonts w:ascii="Verdana" w:hAnsi="Verdana" w:cs="Arial"/>
          <w:sz w:val="22"/>
          <w:szCs w:val="22"/>
          <w:lang w:val="es-AR"/>
        </w:rPr>
        <w:t>.3, los pagos deberán acreditarse en</w:t>
      </w:r>
      <w:r>
        <w:rPr>
          <w:rFonts w:ascii="Verdana" w:hAnsi="Verdana" w:cs="Arial"/>
          <w:sz w:val="22"/>
          <w:szCs w:val="22"/>
          <w:lang w:val="es-AR"/>
        </w:rPr>
        <w:t>:</w:t>
      </w:r>
    </w:p>
    <w:p w:rsidR="00B12AB4" w:rsidRDefault="00B12AB4" w:rsidP="00B12AB4">
      <w:pPr>
        <w:pStyle w:val="Textonotapie"/>
        <w:jc w:val="both"/>
        <w:rPr>
          <w:rFonts w:ascii="Verdana" w:hAnsi="Verdana" w:cs="Arial"/>
          <w:sz w:val="22"/>
          <w:szCs w:val="22"/>
          <w:lang w:val="es-AR"/>
        </w:rPr>
      </w:pPr>
    </w:p>
    <w:p w:rsidR="00B12AB4" w:rsidRPr="00381B11" w:rsidRDefault="00B12AB4" w:rsidP="00B12AB4">
      <w:pPr>
        <w:spacing w:line="240" w:lineRule="auto"/>
        <w:rPr>
          <w:rFonts w:ascii="Verdana" w:eastAsiaTheme="minorHAnsi" w:hAnsi="Verdana"/>
        </w:rPr>
      </w:pPr>
      <w:r w:rsidRPr="00381B11">
        <w:rPr>
          <w:rFonts w:ascii="Verdana" w:hAnsi="Verdana"/>
          <w:b/>
          <w:bCs/>
          <w:u w:val="single"/>
        </w:rPr>
        <w:t xml:space="preserve">Para pago en Dólares: </w:t>
      </w:r>
    </w:p>
    <w:p w:rsidR="00B12AB4" w:rsidRPr="00381B11" w:rsidRDefault="00B12AB4" w:rsidP="00B12AB4">
      <w:pPr>
        <w:spacing w:line="240" w:lineRule="auto"/>
        <w:rPr>
          <w:rFonts w:ascii="Verdana" w:hAnsi="Verdana"/>
        </w:rPr>
      </w:pPr>
      <w:r w:rsidRPr="00381B11">
        <w:rPr>
          <w:rFonts w:ascii="Verdana" w:hAnsi="Verdana"/>
        </w:rPr>
        <w:lastRenderedPageBreak/>
        <w:t>BANCO: ITAU</w:t>
      </w:r>
    </w:p>
    <w:p w:rsidR="00B12AB4" w:rsidRPr="00381B11" w:rsidRDefault="00B12AB4" w:rsidP="00B12AB4">
      <w:pPr>
        <w:spacing w:line="240" w:lineRule="auto"/>
        <w:rPr>
          <w:rFonts w:ascii="Verdana" w:hAnsi="Verdana"/>
        </w:rPr>
      </w:pPr>
      <w:r w:rsidRPr="00381B11">
        <w:rPr>
          <w:rFonts w:ascii="Verdana" w:hAnsi="Verdana"/>
        </w:rPr>
        <w:t>CUIT: 30-70909972-4</w:t>
      </w:r>
    </w:p>
    <w:p w:rsidR="00B12AB4" w:rsidRPr="00381B11" w:rsidRDefault="00B12AB4" w:rsidP="00B12AB4">
      <w:pPr>
        <w:spacing w:line="240" w:lineRule="auto"/>
        <w:rPr>
          <w:rFonts w:ascii="Verdana" w:hAnsi="Verdana"/>
        </w:rPr>
      </w:pPr>
      <w:r w:rsidRPr="00381B11">
        <w:rPr>
          <w:rFonts w:ascii="Verdana" w:hAnsi="Verdana"/>
        </w:rPr>
        <w:t>N° de CUENTA: CC en USD n° 33345706016</w:t>
      </w:r>
    </w:p>
    <w:p w:rsidR="00B12AB4" w:rsidRPr="00381B11" w:rsidRDefault="00B12AB4" w:rsidP="00B12AB4">
      <w:pPr>
        <w:spacing w:line="240" w:lineRule="auto"/>
        <w:rPr>
          <w:rFonts w:ascii="Verdana" w:hAnsi="Verdana"/>
        </w:rPr>
      </w:pPr>
      <w:r w:rsidRPr="00381B11">
        <w:rPr>
          <w:rFonts w:ascii="Verdana" w:hAnsi="Verdana"/>
        </w:rPr>
        <w:t>CBU: 2590050911333457060164</w:t>
      </w:r>
    </w:p>
    <w:p w:rsidR="00B12AB4" w:rsidRPr="00381B11" w:rsidRDefault="00B12AB4" w:rsidP="00B12AB4">
      <w:pPr>
        <w:spacing w:line="240" w:lineRule="auto"/>
        <w:rPr>
          <w:rFonts w:ascii="Verdana" w:hAnsi="Verdana"/>
        </w:rPr>
      </w:pPr>
      <w:r w:rsidRPr="00381B11">
        <w:rPr>
          <w:rFonts w:ascii="Verdana" w:hAnsi="Verdana"/>
        </w:rPr>
        <w:t>DENOMINACION: ENERGIA ARG SA</w:t>
      </w:r>
    </w:p>
    <w:p w:rsidR="00B12AB4" w:rsidRPr="00381B11" w:rsidRDefault="00B12AB4" w:rsidP="00B12AB4">
      <w:pPr>
        <w:rPr>
          <w:rFonts w:ascii="Verdana" w:hAnsi="Verdana"/>
        </w:rPr>
      </w:pPr>
      <w:r w:rsidRPr="00381B11">
        <w:rPr>
          <w:rFonts w:ascii="Verdana" w:hAnsi="Verdana"/>
          <w:color w:val="1F497D"/>
        </w:rPr>
        <w:t> </w:t>
      </w:r>
    </w:p>
    <w:p w:rsidR="00B12AB4" w:rsidRPr="00381B11" w:rsidRDefault="00B12AB4" w:rsidP="00B12AB4">
      <w:pPr>
        <w:spacing w:line="240" w:lineRule="auto"/>
        <w:rPr>
          <w:rFonts w:ascii="Verdana" w:hAnsi="Verdana"/>
        </w:rPr>
      </w:pPr>
      <w:r w:rsidRPr="00381B11">
        <w:rPr>
          <w:rFonts w:ascii="Verdana" w:hAnsi="Verdana"/>
          <w:b/>
          <w:bCs/>
          <w:u w:val="single"/>
        </w:rPr>
        <w:t>Para pago en Pesos</w:t>
      </w:r>
      <w:r w:rsidRPr="00381B11">
        <w:rPr>
          <w:rFonts w:ascii="Verdana" w:hAnsi="Verdana"/>
        </w:rPr>
        <w:t>:</w:t>
      </w:r>
    </w:p>
    <w:p w:rsidR="00B12AB4" w:rsidRPr="00381B11" w:rsidRDefault="00B12AB4" w:rsidP="00B12AB4">
      <w:pPr>
        <w:spacing w:line="240" w:lineRule="auto"/>
        <w:rPr>
          <w:rFonts w:ascii="Verdana" w:hAnsi="Verdana"/>
        </w:rPr>
      </w:pPr>
      <w:r w:rsidRPr="00381B11">
        <w:rPr>
          <w:rFonts w:ascii="Verdana" w:hAnsi="Verdana"/>
        </w:rPr>
        <w:t>BANCO: ITAU</w:t>
      </w:r>
    </w:p>
    <w:p w:rsidR="00B12AB4" w:rsidRPr="00381B11" w:rsidRDefault="00B12AB4" w:rsidP="00B12AB4">
      <w:pPr>
        <w:spacing w:line="240" w:lineRule="auto"/>
        <w:rPr>
          <w:rFonts w:ascii="Verdana" w:hAnsi="Verdana"/>
        </w:rPr>
      </w:pPr>
      <w:r w:rsidRPr="00381B11">
        <w:rPr>
          <w:rFonts w:ascii="Verdana" w:hAnsi="Verdana"/>
        </w:rPr>
        <w:t>CUIT: 30-70909972-4</w:t>
      </w:r>
    </w:p>
    <w:p w:rsidR="00B12AB4" w:rsidRPr="00381B11" w:rsidRDefault="00B12AB4" w:rsidP="00B12AB4">
      <w:pPr>
        <w:spacing w:line="240" w:lineRule="auto"/>
        <w:rPr>
          <w:rFonts w:ascii="Verdana" w:hAnsi="Verdana"/>
        </w:rPr>
      </w:pPr>
      <w:r w:rsidRPr="00381B11">
        <w:rPr>
          <w:rFonts w:ascii="Verdana" w:hAnsi="Verdana"/>
        </w:rPr>
        <w:t>N° de CUENTA: CC en $ n° 33345701009</w:t>
      </w:r>
    </w:p>
    <w:p w:rsidR="00B12AB4" w:rsidRPr="00381B11" w:rsidRDefault="00B12AB4" w:rsidP="00B12AB4">
      <w:pPr>
        <w:spacing w:line="240" w:lineRule="auto"/>
        <w:rPr>
          <w:rFonts w:ascii="Verdana" w:hAnsi="Verdana"/>
        </w:rPr>
      </w:pPr>
      <w:r w:rsidRPr="00381B11">
        <w:rPr>
          <w:rFonts w:ascii="Verdana" w:hAnsi="Verdana"/>
        </w:rPr>
        <w:t>CBU: 2590050910333457010090</w:t>
      </w:r>
    </w:p>
    <w:p w:rsidR="00B12AB4" w:rsidRPr="00381B11" w:rsidRDefault="00B12AB4" w:rsidP="00B12AB4">
      <w:pPr>
        <w:spacing w:line="240" w:lineRule="auto"/>
        <w:rPr>
          <w:rFonts w:ascii="Verdana" w:hAnsi="Verdana"/>
        </w:rPr>
      </w:pPr>
      <w:r w:rsidRPr="00381B11">
        <w:rPr>
          <w:rFonts w:ascii="Verdana" w:hAnsi="Verdana"/>
        </w:rPr>
        <w:t>DENOMINACION: ENERGIA ARG SA</w:t>
      </w:r>
    </w:p>
    <w:p w:rsidR="00B12AB4" w:rsidRDefault="00B12AB4" w:rsidP="00B12AB4">
      <w:pPr>
        <w:pStyle w:val="Textonotapie"/>
        <w:jc w:val="both"/>
        <w:rPr>
          <w:rFonts w:ascii="Verdana" w:hAnsi="Verdana" w:cs="Arial"/>
          <w:sz w:val="22"/>
          <w:szCs w:val="22"/>
          <w:lang w:val="es-AR"/>
        </w:rPr>
      </w:pPr>
      <w:r w:rsidRPr="00381B11">
        <w:rPr>
          <w:rFonts w:ascii="Verdana" w:hAnsi="Verdana" w:cs="Arial"/>
          <w:sz w:val="22"/>
          <w:szCs w:val="22"/>
          <w:lang w:val="es-AR"/>
        </w:rPr>
        <w:t xml:space="preserve"> </w:t>
      </w: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B12AB4" w:rsidRDefault="00B12AB4" w:rsidP="00B12AB4">
      <w:pPr>
        <w:pStyle w:val="Textonotapie"/>
        <w:jc w:val="both"/>
        <w:rPr>
          <w:rFonts w:ascii="Verdana" w:hAnsi="Verdana" w:cs="Arial"/>
          <w:sz w:val="22"/>
          <w:szCs w:val="22"/>
          <w:lang w:val="es-AR"/>
        </w:rPr>
      </w:pPr>
    </w:p>
    <w:p w:rsidR="00801D10" w:rsidRDefault="00801D10" w:rsidP="00B12AB4">
      <w:pPr>
        <w:pStyle w:val="Textonotapie"/>
        <w:jc w:val="both"/>
        <w:rPr>
          <w:rFonts w:ascii="Verdana" w:hAnsi="Verdana" w:cs="Arial"/>
          <w:sz w:val="22"/>
          <w:szCs w:val="22"/>
          <w:lang w:val="es-AR"/>
        </w:rPr>
      </w:pPr>
    </w:p>
    <w:p w:rsidR="00801D10" w:rsidRDefault="00801D10" w:rsidP="00B12AB4">
      <w:pPr>
        <w:pStyle w:val="Textonotapie"/>
        <w:jc w:val="both"/>
        <w:rPr>
          <w:rFonts w:ascii="Verdana" w:hAnsi="Verdana" w:cs="Arial"/>
          <w:sz w:val="22"/>
          <w:szCs w:val="22"/>
          <w:lang w:val="es-AR"/>
        </w:rPr>
      </w:pPr>
    </w:p>
    <w:p w:rsidR="00801D10" w:rsidRDefault="00801D10" w:rsidP="00B12AB4">
      <w:pPr>
        <w:pStyle w:val="Textonotapie"/>
        <w:jc w:val="both"/>
        <w:rPr>
          <w:rFonts w:ascii="Verdana" w:hAnsi="Verdana" w:cs="Arial"/>
          <w:sz w:val="22"/>
          <w:szCs w:val="22"/>
          <w:lang w:val="es-AR"/>
        </w:rPr>
      </w:pPr>
    </w:p>
    <w:p w:rsidR="00801D10" w:rsidRDefault="00801D10" w:rsidP="00B12AB4">
      <w:pPr>
        <w:pStyle w:val="Textonotapie"/>
        <w:jc w:val="both"/>
        <w:rPr>
          <w:rFonts w:ascii="Verdana" w:hAnsi="Verdana" w:cs="Arial"/>
          <w:sz w:val="22"/>
          <w:szCs w:val="22"/>
          <w:lang w:val="es-AR"/>
        </w:rPr>
      </w:pPr>
    </w:p>
    <w:p w:rsidR="00801D10" w:rsidRDefault="00801D10" w:rsidP="00B12AB4">
      <w:pPr>
        <w:pStyle w:val="Textonotapie"/>
        <w:jc w:val="both"/>
        <w:rPr>
          <w:rFonts w:ascii="Verdana" w:hAnsi="Verdana" w:cs="Arial"/>
          <w:sz w:val="22"/>
          <w:szCs w:val="22"/>
          <w:lang w:val="es-AR"/>
        </w:rPr>
      </w:pPr>
    </w:p>
    <w:p w:rsidR="00801D10" w:rsidRDefault="00801D10" w:rsidP="00B12AB4">
      <w:pPr>
        <w:pStyle w:val="Textonotapie"/>
        <w:jc w:val="both"/>
        <w:rPr>
          <w:rFonts w:ascii="Verdana" w:hAnsi="Verdana" w:cs="Arial"/>
          <w:sz w:val="22"/>
          <w:szCs w:val="22"/>
          <w:lang w:val="es-AR"/>
        </w:rPr>
      </w:pPr>
    </w:p>
    <w:p w:rsidR="00801D10" w:rsidRDefault="00801D10" w:rsidP="00B12AB4">
      <w:pPr>
        <w:pStyle w:val="Textonotapie"/>
        <w:jc w:val="both"/>
        <w:rPr>
          <w:rFonts w:ascii="Verdana" w:hAnsi="Verdana" w:cs="Arial"/>
          <w:sz w:val="22"/>
          <w:szCs w:val="22"/>
          <w:lang w:val="es-AR"/>
        </w:rPr>
      </w:pPr>
    </w:p>
    <w:p w:rsidR="00801D10" w:rsidRDefault="00801D10" w:rsidP="00B12AB4">
      <w:pPr>
        <w:pStyle w:val="Textonotapie"/>
        <w:jc w:val="both"/>
        <w:rPr>
          <w:rFonts w:ascii="Verdana" w:hAnsi="Verdana" w:cs="Arial"/>
          <w:sz w:val="22"/>
          <w:szCs w:val="22"/>
          <w:lang w:val="es-AR"/>
        </w:rPr>
      </w:pPr>
    </w:p>
    <w:p w:rsidR="00801D10" w:rsidRDefault="00801D10" w:rsidP="00B12AB4">
      <w:pPr>
        <w:pStyle w:val="Textonotapie"/>
        <w:jc w:val="both"/>
        <w:rPr>
          <w:rFonts w:ascii="Verdana" w:hAnsi="Verdana" w:cs="Arial"/>
          <w:sz w:val="22"/>
          <w:szCs w:val="22"/>
          <w:lang w:val="es-AR"/>
        </w:rPr>
      </w:pPr>
    </w:p>
    <w:p w:rsidR="00801D10" w:rsidRDefault="00801D10" w:rsidP="00B12AB4">
      <w:pPr>
        <w:pStyle w:val="Textonotapie"/>
        <w:jc w:val="both"/>
        <w:rPr>
          <w:rFonts w:ascii="Verdana" w:hAnsi="Verdana" w:cs="Arial"/>
          <w:sz w:val="22"/>
          <w:szCs w:val="22"/>
          <w:lang w:val="es-AR"/>
        </w:rPr>
      </w:pPr>
    </w:p>
    <w:p w:rsidR="00B12AB4" w:rsidRDefault="00B12AB4" w:rsidP="00B12AB4">
      <w:pPr>
        <w:jc w:val="center"/>
        <w:rPr>
          <w:rFonts w:ascii="Verdana" w:hAnsi="Verdana"/>
          <w:b/>
          <w:u w:val="single"/>
          <w:lang w:eastAsia="es-ES"/>
        </w:rPr>
      </w:pPr>
    </w:p>
    <w:p w:rsidR="00B12AB4" w:rsidRPr="00B2633C" w:rsidRDefault="00B12AB4" w:rsidP="00B12AB4">
      <w:pPr>
        <w:spacing w:after="0" w:line="240" w:lineRule="auto"/>
        <w:ind w:left="708" w:firstLine="12"/>
        <w:jc w:val="center"/>
        <w:rPr>
          <w:rFonts w:ascii="Verdana" w:hAnsi="Verdana"/>
          <w:b/>
          <w:sz w:val="24"/>
          <w:szCs w:val="24"/>
          <w:u w:val="single"/>
          <w:lang w:eastAsia="es-ES"/>
        </w:rPr>
      </w:pPr>
      <w:r>
        <w:rPr>
          <w:rFonts w:ascii="Verdana" w:hAnsi="Verdana"/>
          <w:b/>
          <w:sz w:val="24"/>
          <w:szCs w:val="24"/>
          <w:lang w:eastAsia="es-ES"/>
        </w:rPr>
        <w:t xml:space="preserve">Cuadro 1 </w:t>
      </w:r>
    </w:p>
    <w:p w:rsidR="00B12AB4" w:rsidRPr="00430556" w:rsidRDefault="00B12AB4" w:rsidP="00B12AB4">
      <w:pPr>
        <w:jc w:val="center"/>
        <w:rPr>
          <w:rFonts w:ascii="Verdana" w:hAnsi="Verdana"/>
          <w:b/>
          <w:u w:val="single"/>
          <w:lang w:eastAsia="es-ES"/>
        </w:rPr>
      </w:pPr>
      <w:r>
        <w:rPr>
          <w:rFonts w:ascii="Verdana" w:hAnsi="Verdana"/>
          <w:b/>
          <w:u w:val="single"/>
          <w:lang w:eastAsia="es-ES"/>
        </w:rPr>
        <w:t xml:space="preserve">Oferta de Volúmenes </w:t>
      </w:r>
    </w:p>
    <w:p w:rsidR="00B12AB4" w:rsidRPr="00430556" w:rsidRDefault="00B12AB4" w:rsidP="00B12AB4">
      <w:pPr>
        <w:jc w:val="center"/>
        <w:rPr>
          <w:rFonts w:ascii="Verdana" w:hAnsi="Verdana"/>
          <w:b/>
          <w:u w:val="single"/>
          <w:lang w:eastAsia="es-ES"/>
        </w:rPr>
      </w:pPr>
      <w:r w:rsidRPr="00430556">
        <w:rPr>
          <w:rFonts w:ascii="Verdana" w:hAnsi="Verdana"/>
          <w:b/>
          <w:lang w:eastAsia="es-ES"/>
        </w:rPr>
        <w:t>Cantidad Máxima Diaria (CMD)</w:t>
      </w:r>
      <w:r>
        <w:rPr>
          <w:rFonts w:ascii="Verdana" w:hAnsi="Verdana"/>
          <w:b/>
          <w:lang w:eastAsia="es-ES"/>
        </w:rPr>
        <w:t xml:space="preserve"> </w:t>
      </w:r>
    </w:p>
    <w:p w:rsidR="00B12AB4" w:rsidRDefault="00B12AB4" w:rsidP="00B12AB4">
      <w:pPr>
        <w:rPr>
          <w:rFonts w:ascii="Verdana" w:hAnsi="Verdana"/>
          <w:b/>
          <w:u w:val="single"/>
          <w:lang w:eastAsia="es-ES"/>
        </w:rPr>
      </w:pPr>
    </w:p>
    <w:p w:rsidR="00B12AB4" w:rsidRDefault="00B12AB4" w:rsidP="00B12AB4">
      <w:pPr>
        <w:rPr>
          <w:rFonts w:ascii="Verdana" w:hAnsi="Verdana"/>
          <w:b/>
          <w:u w:val="single"/>
          <w:lang w:eastAsia="es-ES"/>
        </w:rPr>
      </w:pPr>
      <w:r w:rsidRPr="0002211A">
        <w:rPr>
          <w:noProof/>
          <w:lang w:eastAsia="es-AR"/>
        </w:rPr>
        <w:drawing>
          <wp:inline distT="0" distB="0" distL="0" distR="0" wp14:anchorId="1A59CB48" wp14:editId="01D84806">
            <wp:extent cx="5400040" cy="8451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845163"/>
                    </a:xfrm>
                    <a:prstGeom prst="rect">
                      <a:avLst/>
                    </a:prstGeom>
                    <a:noFill/>
                    <a:ln>
                      <a:noFill/>
                    </a:ln>
                  </pic:spPr>
                </pic:pic>
              </a:graphicData>
            </a:graphic>
          </wp:inline>
        </w:drawing>
      </w:r>
    </w:p>
    <w:p w:rsidR="00B12AB4" w:rsidRPr="00FC5776" w:rsidRDefault="00B12AB4" w:rsidP="00B12AB4">
      <w:pPr>
        <w:rPr>
          <w:rFonts w:ascii="Verdana" w:hAnsi="Verdana" w:cs="Arial"/>
          <w:lang w:eastAsia="es-ES"/>
        </w:rPr>
      </w:pPr>
    </w:p>
    <w:p w:rsidR="00B12AB4" w:rsidRPr="00430556" w:rsidRDefault="00B12AB4" w:rsidP="00B12AB4">
      <w:pPr>
        <w:spacing w:after="0" w:line="240" w:lineRule="auto"/>
        <w:jc w:val="both"/>
        <w:rPr>
          <w:rFonts w:ascii="Verdana" w:hAnsi="Verdana" w:cs="Arial"/>
          <w:lang w:eastAsia="es-ES"/>
        </w:rPr>
      </w:pPr>
    </w:p>
    <w:p w:rsidR="00B12AB4" w:rsidRPr="00430556" w:rsidRDefault="00B12AB4" w:rsidP="00B12AB4">
      <w:pPr>
        <w:spacing w:after="0" w:line="240" w:lineRule="auto"/>
        <w:jc w:val="both"/>
        <w:rPr>
          <w:rFonts w:ascii="Verdana" w:hAnsi="Verdana" w:cs="Arial"/>
          <w:lang w:eastAsia="es-ES"/>
        </w:rPr>
      </w:pPr>
      <w:r w:rsidRPr="00430556">
        <w:rPr>
          <w:rFonts w:ascii="Verdana" w:hAnsi="Verdana" w:cs="Arial"/>
          <w:lang w:eastAsia="es-ES"/>
        </w:rPr>
        <w:t xml:space="preserve">Los volúmenes ofertados en la cuenca de Tierra del Fuego </w:t>
      </w:r>
      <w:r>
        <w:rPr>
          <w:rFonts w:ascii="Verdana" w:hAnsi="Verdana" w:cs="Arial"/>
          <w:lang w:eastAsia="es-ES"/>
        </w:rPr>
        <w:t xml:space="preserve">serán </w:t>
      </w:r>
      <w:r w:rsidRPr="00430556">
        <w:rPr>
          <w:rFonts w:ascii="Verdana" w:hAnsi="Verdana" w:cs="Arial"/>
          <w:lang w:eastAsia="es-ES"/>
        </w:rPr>
        <w:t>asignados para consumo dentro de la Isla de Tierra del Fuego, a solicitud de ENARSA, una vez acordados los requerimientos de la Distribuidora.</w:t>
      </w:r>
    </w:p>
    <w:p w:rsidR="00B12AB4" w:rsidRPr="00430556" w:rsidRDefault="00B12AB4" w:rsidP="00B12AB4">
      <w:pPr>
        <w:spacing w:after="0" w:line="240" w:lineRule="auto"/>
        <w:jc w:val="both"/>
        <w:rPr>
          <w:rFonts w:ascii="Verdana" w:hAnsi="Verdana" w:cs="Arial"/>
          <w:lang w:eastAsia="es-ES"/>
        </w:rPr>
      </w:pPr>
    </w:p>
    <w:p w:rsidR="00B12AB4" w:rsidRPr="00430556" w:rsidRDefault="00B12AB4" w:rsidP="00B12AB4">
      <w:pPr>
        <w:spacing w:after="0" w:line="240" w:lineRule="auto"/>
        <w:jc w:val="both"/>
        <w:rPr>
          <w:rFonts w:ascii="Verdana" w:hAnsi="Verdana" w:cs="Arial"/>
          <w:lang w:eastAsia="es-ES"/>
        </w:rPr>
      </w:pPr>
      <w:r w:rsidRPr="00430556">
        <w:rPr>
          <w:rFonts w:ascii="Verdana" w:hAnsi="Verdana" w:cs="Arial"/>
          <w:lang w:eastAsia="es-ES"/>
        </w:rPr>
        <w:t>Los volúmenes consumidos dentro de la Isla de Tierra del Fuego serán facturados sin IVA.</w:t>
      </w:r>
    </w:p>
    <w:p w:rsidR="00B12AB4" w:rsidRPr="00430556" w:rsidRDefault="00B12AB4" w:rsidP="00B12AB4">
      <w:pPr>
        <w:spacing w:after="0" w:line="240" w:lineRule="auto"/>
        <w:jc w:val="both"/>
        <w:rPr>
          <w:rFonts w:ascii="Verdana" w:hAnsi="Verdana" w:cs="Arial"/>
          <w:lang w:eastAsia="es-ES"/>
        </w:rPr>
      </w:pPr>
    </w:p>
    <w:p w:rsidR="00B12AB4" w:rsidRPr="00255A34" w:rsidRDefault="00B12AB4" w:rsidP="00B12AB4">
      <w:pPr>
        <w:spacing w:after="0" w:line="240" w:lineRule="auto"/>
        <w:jc w:val="both"/>
        <w:rPr>
          <w:rFonts w:ascii="Verdana" w:hAnsi="Verdana" w:cs="Arial"/>
          <w:b/>
          <w:lang w:eastAsia="es-ES"/>
        </w:rPr>
      </w:pPr>
      <w:r w:rsidRPr="00255A34">
        <w:rPr>
          <w:rFonts w:ascii="Verdana" w:hAnsi="Verdana" w:cs="Arial"/>
          <w:b/>
          <w:lang w:eastAsia="es-ES"/>
        </w:rPr>
        <w:t xml:space="preserve">6. Punto de Entrega. </w:t>
      </w:r>
    </w:p>
    <w:p w:rsidR="00B12AB4" w:rsidRPr="00255A34" w:rsidRDefault="00B12AB4" w:rsidP="00B12AB4">
      <w:pPr>
        <w:spacing w:after="0" w:line="240" w:lineRule="auto"/>
        <w:jc w:val="both"/>
        <w:rPr>
          <w:rFonts w:ascii="Verdana" w:hAnsi="Verdana" w:cs="Arial"/>
          <w:b/>
          <w:lang w:eastAsia="es-ES"/>
        </w:rPr>
      </w:pPr>
    </w:p>
    <w:p w:rsidR="00B12AB4" w:rsidRDefault="00B12AB4" w:rsidP="00B12AB4">
      <w:pPr>
        <w:spacing w:after="0" w:line="240" w:lineRule="auto"/>
        <w:jc w:val="both"/>
        <w:rPr>
          <w:rFonts w:ascii="Verdana" w:hAnsi="Verdana" w:cs="Arial"/>
          <w:lang w:eastAsia="es-ES"/>
        </w:rPr>
      </w:pPr>
      <w:r w:rsidRPr="00255A34">
        <w:rPr>
          <w:rFonts w:ascii="Verdana" w:hAnsi="Verdana" w:cs="Arial"/>
          <w:b/>
          <w:lang w:eastAsia="es-ES"/>
        </w:rPr>
        <w:t>6.1</w:t>
      </w:r>
      <w:r w:rsidRPr="00255A34">
        <w:rPr>
          <w:rFonts w:ascii="Verdana" w:hAnsi="Verdana" w:cs="Arial"/>
          <w:b/>
          <w:lang w:eastAsia="es-ES"/>
        </w:rPr>
        <w:tab/>
      </w:r>
      <w:r w:rsidRPr="00255A34">
        <w:rPr>
          <w:rFonts w:ascii="Verdana" w:hAnsi="Verdana" w:cs="Arial"/>
          <w:lang w:eastAsia="es-ES"/>
        </w:rPr>
        <w:t xml:space="preserve">El Gas Natural será puesto a disposición del Comprador, por parte del Vendedor, en los Puntos de Entrega que </w:t>
      </w:r>
      <w:r>
        <w:rPr>
          <w:rFonts w:ascii="Verdana" w:hAnsi="Verdana" w:cs="Arial"/>
          <w:lang w:eastAsia="es-ES"/>
        </w:rPr>
        <w:t xml:space="preserve">se indican a continuación: </w:t>
      </w:r>
    </w:p>
    <w:p w:rsidR="00B12AB4" w:rsidRDefault="00B12AB4" w:rsidP="00B12AB4">
      <w:pPr>
        <w:spacing w:after="0" w:line="240" w:lineRule="auto"/>
        <w:jc w:val="both"/>
        <w:rPr>
          <w:rFonts w:ascii="Verdana" w:hAnsi="Verdana" w:cs="Arial"/>
          <w:lang w:eastAsia="es-ES"/>
        </w:rPr>
      </w:pPr>
    </w:p>
    <w:p w:rsidR="00B12AB4" w:rsidRDefault="00B12AB4" w:rsidP="00B12AB4">
      <w:pPr>
        <w:spacing w:after="0" w:line="240" w:lineRule="auto"/>
        <w:jc w:val="both"/>
        <w:rPr>
          <w:rFonts w:ascii="Verdana" w:hAnsi="Verdana" w:cs="Arial"/>
          <w:b/>
          <w:lang w:eastAsia="es-ES"/>
        </w:rPr>
      </w:pPr>
    </w:p>
    <w:p w:rsidR="00B12AB4" w:rsidRPr="00B2633C" w:rsidRDefault="00B12AB4" w:rsidP="00B12AB4">
      <w:pPr>
        <w:spacing w:after="0" w:line="240" w:lineRule="auto"/>
        <w:jc w:val="both"/>
        <w:rPr>
          <w:rFonts w:ascii="Verdana" w:hAnsi="Verdana" w:cs="Arial"/>
          <w:b/>
          <w:lang w:eastAsia="es-ES"/>
        </w:rPr>
      </w:pPr>
      <w:r w:rsidRPr="00B2633C">
        <w:rPr>
          <w:rFonts w:ascii="Verdana" w:hAnsi="Verdana" w:cs="Arial"/>
          <w:b/>
          <w:lang w:eastAsia="es-ES"/>
        </w:rPr>
        <w:t xml:space="preserve">Artículo 18. Notificaciones. </w:t>
      </w:r>
    </w:p>
    <w:p w:rsidR="00B12AB4" w:rsidRPr="005A0969" w:rsidRDefault="00B12AB4" w:rsidP="00B12AB4">
      <w:pPr>
        <w:spacing w:after="0" w:line="240" w:lineRule="auto"/>
        <w:jc w:val="both"/>
        <w:rPr>
          <w:rFonts w:ascii="Verdana" w:hAnsi="Verdana" w:cs="Arial"/>
          <w:lang w:eastAsia="es-ES"/>
        </w:rPr>
      </w:pPr>
    </w:p>
    <w:p w:rsidR="00B12AB4" w:rsidRDefault="00B12AB4" w:rsidP="00B12AB4">
      <w:pPr>
        <w:spacing w:after="0" w:line="240" w:lineRule="auto"/>
        <w:jc w:val="both"/>
        <w:rPr>
          <w:rFonts w:ascii="Verdana" w:hAnsi="Verdana" w:cs="Arial"/>
          <w:lang w:eastAsia="es-ES"/>
        </w:rPr>
      </w:pPr>
      <w:r w:rsidRPr="005A0969">
        <w:rPr>
          <w:rFonts w:ascii="Verdana" w:hAnsi="Verdana" w:cs="Arial"/>
          <w:lang w:eastAsia="es-ES"/>
        </w:rPr>
        <w:t>A todos los efectos legales derivados de la presente, las Partes establecen sus respectivos domicilios en los siguientes lugares, donde se tendrán por válidas todas las notificaciones que las Partes se cursaren:</w:t>
      </w:r>
    </w:p>
    <w:p w:rsidR="00B12AB4" w:rsidRDefault="00B12AB4" w:rsidP="00B12AB4">
      <w:pPr>
        <w:spacing w:after="0" w:line="240" w:lineRule="auto"/>
        <w:jc w:val="both"/>
        <w:rPr>
          <w:rFonts w:ascii="Verdana" w:hAnsi="Verdana" w:cs="Arial"/>
          <w:lang w:eastAsia="es-ES"/>
        </w:rPr>
      </w:pPr>
    </w:p>
    <w:p w:rsidR="00B12AB4" w:rsidRPr="00F4377D" w:rsidRDefault="00B12AB4" w:rsidP="00B12AB4">
      <w:pPr>
        <w:spacing w:after="0" w:line="240" w:lineRule="auto"/>
        <w:jc w:val="both"/>
        <w:rPr>
          <w:rFonts w:ascii="Verdana" w:hAnsi="Verdana" w:cs="Arial"/>
          <w:b/>
          <w:lang w:eastAsia="es-ES"/>
        </w:rPr>
      </w:pPr>
      <w:r w:rsidRPr="00F4377D">
        <w:rPr>
          <w:rFonts w:ascii="Verdana" w:hAnsi="Verdana" w:cs="Arial"/>
          <w:b/>
          <w:lang w:eastAsia="es-ES"/>
        </w:rPr>
        <w:t>Vendedor:</w:t>
      </w:r>
    </w:p>
    <w:p w:rsidR="00B12AB4" w:rsidRDefault="00B12AB4" w:rsidP="00B12AB4">
      <w:pPr>
        <w:spacing w:after="0" w:line="240" w:lineRule="auto"/>
        <w:jc w:val="both"/>
        <w:rPr>
          <w:rFonts w:ascii="Verdana" w:hAnsi="Verdana" w:cs="Arial"/>
          <w:lang w:eastAsia="es-ES"/>
        </w:rPr>
      </w:pPr>
    </w:p>
    <w:p w:rsidR="00B12AB4" w:rsidRDefault="00B12AB4" w:rsidP="00B12AB4">
      <w:pPr>
        <w:spacing w:after="0" w:line="240" w:lineRule="auto"/>
        <w:jc w:val="both"/>
        <w:rPr>
          <w:rFonts w:ascii="Verdana" w:hAnsi="Verdana" w:cs="Arial"/>
          <w:lang w:eastAsia="es-ES"/>
        </w:rPr>
      </w:pPr>
      <w:r w:rsidRPr="005A0969">
        <w:rPr>
          <w:rFonts w:ascii="Verdana" w:hAnsi="Verdana" w:cs="Arial"/>
          <w:lang w:eastAsia="es-ES"/>
        </w:rPr>
        <w:t>A efectos comerciales y operativos las Partes establecen los siguientes contactos:</w:t>
      </w:r>
    </w:p>
    <w:p w:rsidR="00B12AB4" w:rsidRDefault="00B12AB4" w:rsidP="00B12AB4">
      <w:pPr>
        <w:spacing w:after="0" w:line="240" w:lineRule="auto"/>
        <w:jc w:val="both"/>
        <w:rPr>
          <w:rFonts w:ascii="Verdana" w:hAnsi="Verdana" w:cs="Arial"/>
          <w:lang w:eastAsia="es-ES"/>
        </w:rPr>
      </w:pPr>
    </w:p>
    <w:p w:rsidR="00B12AB4" w:rsidRPr="005A0969" w:rsidRDefault="00B12AB4" w:rsidP="00B12AB4">
      <w:pPr>
        <w:spacing w:after="0" w:line="240" w:lineRule="auto"/>
        <w:jc w:val="both"/>
        <w:rPr>
          <w:rFonts w:ascii="Verdana" w:hAnsi="Verdana" w:cs="Arial"/>
          <w:b/>
          <w:lang w:eastAsia="es-ES"/>
        </w:rPr>
      </w:pPr>
      <w:r w:rsidRPr="005A0969">
        <w:rPr>
          <w:rFonts w:ascii="Verdana" w:hAnsi="Verdana" w:cs="Arial"/>
          <w:b/>
          <w:lang w:eastAsia="es-ES"/>
        </w:rPr>
        <w:t xml:space="preserve">Artículo 19. Cuenta bancaria receptora de pagos. </w:t>
      </w:r>
    </w:p>
    <w:p w:rsidR="00B12AB4" w:rsidRPr="005A0969" w:rsidRDefault="00B12AB4" w:rsidP="00B12AB4">
      <w:pPr>
        <w:spacing w:after="0" w:line="240" w:lineRule="auto"/>
        <w:jc w:val="both"/>
        <w:rPr>
          <w:rFonts w:ascii="Verdana" w:hAnsi="Verdana" w:cs="Arial"/>
          <w:lang w:eastAsia="es-ES"/>
        </w:rPr>
      </w:pPr>
    </w:p>
    <w:p w:rsidR="00B12AB4" w:rsidRPr="005A0969" w:rsidRDefault="00B12AB4" w:rsidP="00B12AB4">
      <w:pPr>
        <w:spacing w:after="0" w:line="240" w:lineRule="auto"/>
        <w:jc w:val="both"/>
        <w:rPr>
          <w:rFonts w:ascii="Verdana" w:hAnsi="Verdana" w:cs="Arial"/>
          <w:lang w:eastAsia="es-ES"/>
        </w:rPr>
      </w:pPr>
      <w:r w:rsidRPr="005A0969">
        <w:rPr>
          <w:rFonts w:ascii="Verdana" w:hAnsi="Verdana" w:cs="Arial"/>
          <w:lang w:eastAsia="es-ES"/>
        </w:rPr>
        <w:t>A los efectos del Artículo 10.3, los pagos deberán acreditarse en:</w:t>
      </w:r>
    </w:p>
    <w:p w:rsidR="00B12AB4" w:rsidRPr="005A0969" w:rsidRDefault="00B12AB4" w:rsidP="00B12AB4">
      <w:pPr>
        <w:spacing w:after="0" w:line="240" w:lineRule="auto"/>
        <w:jc w:val="both"/>
        <w:rPr>
          <w:rFonts w:ascii="Verdana" w:hAnsi="Verdana" w:cs="Arial"/>
          <w:lang w:eastAsia="es-ES"/>
        </w:rPr>
      </w:pPr>
    </w:p>
    <w:p w:rsidR="00B12AB4" w:rsidRDefault="00B12AB4" w:rsidP="00B12AB4">
      <w:pPr>
        <w:jc w:val="center"/>
        <w:rPr>
          <w:rFonts w:ascii="Arial" w:hAnsi="Arial" w:cs="Arial"/>
          <w:b/>
          <w:u w:val="single"/>
          <w:lang w:eastAsia="es-ES"/>
        </w:rPr>
      </w:pPr>
    </w:p>
    <w:p w:rsidR="00B12AB4" w:rsidRDefault="00B12AB4" w:rsidP="00B12AB4">
      <w:pPr>
        <w:jc w:val="center"/>
        <w:rPr>
          <w:rFonts w:ascii="Arial" w:hAnsi="Arial" w:cs="Arial"/>
          <w:b/>
          <w:u w:val="single"/>
          <w:lang w:eastAsia="es-ES"/>
        </w:rPr>
      </w:pPr>
    </w:p>
    <w:p w:rsidR="00B12AB4" w:rsidRDefault="00B12AB4" w:rsidP="00B12AB4">
      <w:pPr>
        <w:jc w:val="center"/>
        <w:rPr>
          <w:rFonts w:ascii="Arial" w:hAnsi="Arial" w:cs="Arial"/>
          <w:b/>
          <w:u w:val="single"/>
          <w:lang w:eastAsia="es-ES"/>
        </w:rPr>
      </w:pPr>
    </w:p>
    <w:p w:rsidR="00E55E63" w:rsidRDefault="00E55E63" w:rsidP="006D0B9A">
      <w:pPr>
        <w:jc w:val="center"/>
        <w:rPr>
          <w:rFonts w:ascii="Arial" w:hAnsi="Arial" w:cs="Arial"/>
          <w:b/>
          <w:u w:val="single"/>
          <w:lang w:eastAsia="es-ES"/>
        </w:rPr>
      </w:pPr>
    </w:p>
    <w:p w:rsidR="00060C75" w:rsidRPr="00BC5049" w:rsidRDefault="009B7D83" w:rsidP="00BC5049">
      <w:pPr>
        <w:jc w:val="center"/>
        <w:rPr>
          <w:rFonts w:ascii="Arial" w:hAnsi="Arial" w:cs="Arial"/>
          <w:b/>
          <w:sz w:val="40"/>
          <w:szCs w:val="40"/>
        </w:rPr>
      </w:pPr>
      <w:r w:rsidRPr="00BC5049">
        <w:rPr>
          <w:rFonts w:ascii="Arial" w:hAnsi="Arial" w:cs="Arial"/>
          <w:b/>
          <w:sz w:val="40"/>
          <w:szCs w:val="40"/>
        </w:rPr>
        <w:t xml:space="preserve">ANEXO </w:t>
      </w:r>
      <w:r w:rsidR="00E55E63">
        <w:rPr>
          <w:rFonts w:ascii="Arial" w:hAnsi="Arial" w:cs="Arial"/>
          <w:b/>
          <w:sz w:val="40"/>
          <w:szCs w:val="40"/>
        </w:rPr>
        <w:t>I</w:t>
      </w:r>
      <w:r w:rsidR="003B5BC6">
        <w:rPr>
          <w:rFonts w:ascii="Arial" w:hAnsi="Arial" w:cs="Arial"/>
          <w:b/>
          <w:sz w:val="40"/>
          <w:szCs w:val="40"/>
        </w:rPr>
        <w:t>V</w:t>
      </w:r>
      <w:r w:rsidR="007B4FE6" w:rsidRPr="00BC5049">
        <w:rPr>
          <w:rFonts w:ascii="Arial" w:hAnsi="Arial" w:cs="Arial"/>
          <w:b/>
          <w:sz w:val="40"/>
          <w:szCs w:val="40"/>
        </w:rPr>
        <w:t>: Poder</w:t>
      </w:r>
    </w:p>
    <w:p w:rsidR="00060C75" w:rsidRPr="00CF7081" w:rsidRDefault="00060C75" w:rsidP="005D6F01">
      <w:pPr>
        <w:spacing w:before="120" w:after="120" w:line="360" w:lineRule="auto"/>
        <w:jc w:val="both"/>
        <w:rPr>
          <w:rFonts w:ascii="Arial" w:hAnsi="Arial" w:cs="Arial"/>
        </w:rPr>
      </w:pPr>
      <w:r w:rsidRPr="0079773E">
        <w:rPr>
          <w:rFonts w:ascii="Arial" w:hAnsi="Arial" w:cs="Arial"/>
        </w:rPr>
        <w:t xml:space="preserve"> [Po</w:t>
      </w:r>
      <w:r w:rsidR="007B4FE6" w:rsidRPr="0016743E">
        <w:rPr>
          <w:rFonts w:ascii="Arial" w:hAnsi="Arial" w:cs="Arial"/>
        </w:rPr>
        <w:t>der</w:t>
      </w:r>
      <w:r w:rsidRPr="006171AE">
        <w:rPr>
          <w:rFonts w:ascii="Arial" w:hAnsi="Arial" w:cs="Arial"/>
        </w:rPr>
        <w:t xml:space="preserve">] – </w:t>
      </w:r>
      <w:r w:rsidR="007B4FE6" w:rsidRPr="006171AE">
        <w:rPr>
          <w:rFonts w:ascii="Arial" w:hAnsi="Arial" w:cs="Arial"/>
        </w:rPr>
        <w:t>A ser adjuntado a la Oferta</w:t>
      </w:r>
    </w:p>
    <w:p w:rsidR="007B4FE6" w:rsidRPr="00AE3311" w:rsidRDefault="00060C75" w:rsidP="005D6F01">
      <w:pPr>
        <w:spacing w:before="120" w:after="120" w:line="360" w:lineRule="auto"/>
        <w:rPr>
          <w:rFonts w:ascii="Arial" w:hAnsi="Arial" w:cs="Arial"/>
          <w:snapToGrid w:val="0"/>
        </w:rPr>
      </w:pPr>
      <w:r w:rsidRPr="00AE3311">
        <w:rPr>
          <w:rFonts w:ascii="Arial" w:hAnsi="Arial" w:cs="Arial"/>
          <w:snapToGrid w:val="0"/>
        </w:rPr>
        <w:br w:type="page"/>
      </w:r>
    </w:p>
    <w:p w:rsidR="007B4FE6" w:rsidRPr="00BC5049" w:rsidRDefault="009B7D83" w:rsidP="00BC5049">
      <w:pPr>
        <w:jc w:val="center"/>
        <w:rPr>
          <w:rFonts w:ascii="Arial" w:hAnsi="Arial" w:cs="Arial"/>
          <w:b/>
          <w:sz w:val="40"/>
          <w:szCs w:val="40"/>
        </w:rPr>
      </w:pPr>
      <w:r w:rsidRPr="00BC5049">
        <w:rPr>
          <w:rFonts w:ascii="Arial" w:hAnsi="Arial" w:cs="Arial"/>
          <w:b/>
          <w:sz w:val="40"/>
          <w:szCs w:val="40"/>
        </w:rPr>
        <w:lastRenderedPageBreak/>
        <w:t>ANEXO V</w:t>
      </w:r>
      <w:r w:rsidR="007B4FE6" w:rsidRPr="00BC5049">
        <w:rPr>
          <w:rFonts w:ascii="Arial" w:hAnsi="Arial" w:cs="Arial"/>
          <w:b/>
          <w:sz w:val="40"/>
          <w:szCs w:val="40"/>
        </w:rPr>
        <w:t>: Declaración Jurada de Intereses – Decreto 202/2017</w:t>
      </w:r>
    </w:p>
    <w:p w:rsidR="009B7D83" w:rsidRPr="0016743E" w:rsidRDefault="009B7D83">
      <w:pPr>
        <w:spacing w:after="0"/>
      </w:pPr>
    </w:p>
    <w:p w:rsidR="009B7D83" w:rsidRPr="00692853" w:rsidRDefault="009B7D83">
      <w:pPr>
        <w:spacing w:after="0"/>
      </w:pPr>
    </w:p>
    <w:p w:rsidR="009B7D83" w:rsidRPr="0036309E" w:rsidRDefault="009B7D83">
      <w:pPr>
        <w:ind w:left="98"/>
        <w:jc w:val="center"/>
      </w:pPr>
      <w:r w:rsidRPr="002342FB">
        <w:rPr>
          <w:rFonts w:ascii="Arial" w:eastAsia="Arial" w:hAnsi="Arial" w:cs="Arial"/>
          <w:sz w:val="23"/>
        </w:rPr>
        <w:t>DECLARACIÓN JURADA DE I</w:t>
      </w:r>
      <w:r w:rsidRPr="00825E41">
        <w:rPr>
          <w:rFonts w:ascii="Arial" w:eastAsia="Arial" w:hAnsi="Arial" w:cs="Arial"/>
          <w:sz w:val="23"/>
        </w:rPr>
        <w:t xml:space="preserve">NTERESES - DECRETO 202/2017 </w:t>
      </w:r>
    </w:p>
    <w:p w:rsidR="009B7D83" w:rsidRPr="00A54A83" w:rsidRDefault="009B7D83">
      <w:pPr>
        <w:pStyle w:val="Ttulo1"/>
        <w:tabs>
          <w:tab w:val="center" w:pos="4245"/>
          <w:tab w:val="center" w:pos="4950"/>
          <w:tab w:val="center" w:pos="5670"/>
          <w:tab w:val="center" w:pos="6375"/>
          <w:tab w:val="center" w:pos="7080"/>
        </w:tabs>
        <w:spacing w:after="0"/>
        <w:ind w:left="-15" w:firstLine="0"/>
      </w:pPr>
      <w:r w:rsidRPr="00A54A83">
        <w:t xml:space="preserve">Tipo de declarante: Persona humana </w:t>
      </w:r>
      <w:r w:rsidRPr="00A54A83">
        <w:tab/>
        <w:t xml:space="preserve"> </w:t>
      </w:r>
      <w:r w:rsidRPr="00A54A83">
        <w:tab/>
        <w:t xml:space="preserve"> </w:t>
      </w:r>
      <w:r w:rsidRPr="00A54A83">
        <w:tab/>
        <w:t xml:space="preserve"> </w:t>
      </w:r>
      <w:r w:rsidRPr="00A54A83">
        <w:tab/>
        <w:t xml:space="preserve"> </w:t>
      </w:r>
      <w:r w:rsidRPr="00A54A83">
        <w:tab/>
        <w:t xml:space="preserve"> </w:t>
      </w:r>
    </w:p>
    <w:tbl>
      <w:tblPr>
        <w:tblStyle w:val="TableGrid"/>
        <w:tblW w:w="9270" w:type="dxa"/>
        <w:tblInd w:w="-112" w:type="dxa"/>
        <w:tblCellMar>
          <w:left w:w="113" w:type="dxa"/>
          <w:right w:w="115" w:type="dxa"/>
        </w:tblCellMar>
        <w:tblLook w:val="04A0" w:firstRow="1" w:lastRow="0" w:firstColumn="1" w:lastColumn="0" w:noHBand="0" w:noVBand="1"/>
      </w:tblPr>
      <w:tblGrid>
        <w:gridCol w:w="1800"/>
        <w:gridCol w:w="7470"/>
      </w:tblGrid>
      <w:tr w:rsidR="009B7D83" w:rsidRPr="00BC5049">
        <w:trPr>
          <w:trHeight w:val="270"/>
        </w:trPr>
        <w:tc>
          <w:tcPr>
            <w:tcW w:w="1800" w:type="dxa"/>
            <w:tcBorders>
              <w:top w:val="single" w:sz="6" w:space="0" w:color="000000"/>
              <w:left w:val="single" w:sz="6" w:space="0" w:color="000000"/>
              <w:bottom w:val="single" w:sz="6" w:space="0" w:color="000000"/>
              <w:right w:val="single" w:sz="6" w:space="0" w:color="000000"/>
            </w:tcBorders>
          </w:tcPr>
          <w:p w:rsidR="009B7D83" w:rsidRPr="00991674" w:rsidRDefault="009B7D83">
            <w:r w:rsidRPr="00991674">
              <w:rPr>
                <w:rFonts w:ascii="Arial" w:eastAsia="Arial" w:hAnsi="Arial" w:cs="Arial"/>
                <w:sz w:val="23"/>
              </w:rPr>
              <w:t xml:space="preserve">Nombres </w:t>
            </w:r>
          </w:p>
        </w:tc>
        <w:tc>
          <w:tcPr>
            <w:tcW w:w="74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430556">
              <w:rPr>
                <w:rFonts w:ascii="Arial" w:eastAsia="Arial" w:hAnsi="Arial" w:cs="Arial"/>
                <w:sz w:val="23"/>
              </w:rPr>
              <w:t xml:space="preserve"> </w:t>
            </w:r>
          </w:p>
        </w:tc>
      </w:tr>
      <w:tr w:rsidR="009B7D83" w:rsidRPr="00BC5049">
        <w:trPr>
          <w:trHeight w:val="285"/>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Apellidos </w:t>
            </w:r>
          </w:p>
        </w:tc>
        <w:tc>
          <w:tcPr>
            <w:tcW w:w="74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r>
      <w:tr w:rsidR="009B7D83" w:rsidRPr="00BC5049">
        <w:trPr>
          <w:trHeight w:val="285"/>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CUIT </w:t>
            </w:r>
          </w:p>
        </w:tc>
        <w:tc>
          <w:tcPr>
            <w:tcW w:w="74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r>
    </w:tbl>
    <w:p w:rsidR="009B7D83" w:rsidRPr="00BC5049" w:rsidRDefault="009B7D83">
      <w:pPr>
        <w:spacing w:after="6"/>
      </w:pPr>
      <w:r w:rsidRPr="00BC5049">
        <w:rPr>
          <w:rFonts w:ascii="Arial" w:eastAsia="Arial" w:hAnsi="Arial" w:cs="Arial"/>
          <w:b/>
          <w:sz w:val="23"/>
        </w:rPr>
        <w:t xml:space="preserve"> </w:t>
      </w:r>
    </w:p>
    <w:p w:rsidR="009B7D83" w:rsidRPr="00BC5049" w:rsidRDefault="009B7D83">
      <w:pPr>
        <w:pStyle w:val="Ttulo1"/>
        <w:ind w:left="-5"/>
      </w:pPr>
      <w:r w:rsidRPr="00BC5049">
        <w:t xml:space="preserve">Vínculos a declarar  </w:t>
      </w:r>
    </w:p>
    <w:p w:rsidR="009B7D83" w:rsidRPr="00BC5049" w:rsidRDefault="009B7D83">
      <w:pPr>
        <w:spacing w:after="206" w:line="269" w:lineRule="auto"/>
        <w:ind w:left="-5" w:hanging="10"/>
      </w:pPr>
      <w:r w:rsidRPr="00BC5049">
        <w:rPr>
          <w:rFonts w:ascii="Arial" w:eastAsia="Arial" w:hAnsi="Arial" w:cs="Arial"/>
          <w:sz w:val="23"/>
        </w:rPr>
        <w:t xml:space="preserve">¿La persona física declarante tiene vinculación con los funcionarios enunciados en los artículos 1 y 2 del Decreto n° 202/17?   </w:t>
      </w:r>
    </w:p>
    <w:p w:rsidR="009B7D83" w:rsidRPr="00BC5049" w:rsidRDefault="009B7D83">
      <w:pPr>
        <w:tabs>
          <w:tab w:val="center" w:pos="4290"/>
        </w:tabs>
        <w:spacing w:after="0"/>
        <w:ind w:left="-15"/>
      </w:pPr>
      <w:r w:rsidRPr="00BC5049">
        <w:rPr>
          <w:rFonts w:ascii="Arial" w:eastAsia="Arial" w:hAnsi="Arial" w:cs="Arial"/>
          <w:i/>
          <w:sz w:val="23"/>
        </w:rPr>
        <w:t xml:space="preserve">(Marque con una X donde corresponda) </w:t>
      </w:r>
      <w:r w:rsidRPr="00BC5049">
        <w:rPr>
          <w:rFonts w:ascii="Arial" w:eastAsia="Arial" w:hAnsi="Arial" w:cs="Arial"/>
          <w:i/>
          <w:sz w:val="23"/>
        </w:rPr>
        <w:tab/>
        <w:t xml:space="preserve"> </w:t>
      </w:r>
    </w:p>
    <w:tbl>
      <w:tblPr>
        <w:tblStyle w:val="TableGrid"/>
        <w:tblW w:w="9210" w:type="dxa"/>
        <w:tblInd w:w="-112" w:type="dxa"/>
        <w:tblCellMar>
          <w:left w:w="113" w:type="dxa"/>
          <w:right w:w="35" w:type="dxa"/>
        </w:tblCellMar>
        <w:tblLook w:val="04A0" w:firstRow="1" w:lastRow="0" w:firstColumn="1" w:lastColumn="0" w:noHBand="0" w:noVBand="1"/>
      </w:tblPr>
      <w:tblGrid>
        <w:gridCol w:w="3795"/>
        <w:gridCol w:w="810"/>
        <w:gridCol w:w="3720"/>
        <w:gridCol w:w="885"/>
      </w:tblGrid>
      <w:tr w:rsidR="009B7D83" w:rsidRPr="00BC5049">
        <w:trPr>
          <w:trHeight w:val="300"/>
        </w:trPr>
        <w:tc>
          <w:tcPr>
            <w:tcW w:w="379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44"/>
              <w:jc w:val="center"/>
            </w:pPr>
            <w:r w:rsidRPr="00BC5049">
              <w:rPr>
                <w:rFonts w:ascii="Arial" w:eastAsia="Arial" w:hAnsi="Arial" w:cs="Arial"/>
                <w:sz w:val="23"/>
              </w:rPr>
              <w:t xml:space="preserve">SI </w:t>
            </w:r>
          </w:p>
        </w:tc>
        <w:tc>
          <w:tcPr>
            <w:tcW w:w="810" w:type="dxa"/>
            <w:tcBorders>
              <w:top w:val="single" w:sz="6" w:space="0" w:color="000000"/>
              <w:left w:val="single" w:sz="6" w:space="0" w:color="000000"/>
              <w:bottom w:val="single" w:sz="6" w:space="0" w:color="000000"/>
              <w:right w:val="single" w:sz="6" w:space="0" w:color="000000"/>
            </w:tcBorders>
          </w:tcPr>
          <w:p w:rsidR="009B7D83" w:rsidRPr="00BC5049" w:rsidRDefault="009B7D83">
            <w:pPr>
              <w:jc w:val="center"/>
            </w:pPr>
            <w:r w:rsidRPr="00BC5049">
              <w:rPr>
                <w:rFonts w:ascii="Arial" w:eastAsia="Arial" w:hAnsi="Arial" w:cs="Arial"/>
                <w:sz w:val="23"/>
              </w:rPr>
              <w:t xml:space="preserve"> </w:t>
            </w:r>
          </w:p>
        </w:tc>
        <w:tc>
          <w:tcPr>
            <w:tcW w:w="37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67"/>
              <w:jc w:val="center"/>
            </w:pPr>
            <w:r w:rsidRPr="00BC5049">
              <w:rPr>
                <w:rFonts w:ascii="Arial" w:eastAsia="Arial" w:hAnsi="Arial" w:cs="Arial"/>
                <w:sz w:val="23"/>
              </w:rPr>
              <w:t xml:space="preserve">NO </w:t>
            </w:r>
          </w:p>
        </w:tc>
        <w:tc>
          <w:tcPr>
            <w:tcW w:w="88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jc w:val="center"/>
            </w:pPr>
            <w:r w:rsidRPr="00BC5049">
              <w:rPr>
                <w:rFonts w:ascii="Arial" w:eastAsia="Arial" w:hAnsi="Arial" w:cs="Arial"/>
                <w:sz w:val="23"/>
              </w:rPr>
              <w:t xml:space="preserve"> </w:t>
            </w:r>
          </w:p>
        </w:tc>
      </w:tr>
      <w:tr w:rsidR="009B7D83" w:rsidRPr="00BC5049">
        <w:trPr>
          <w:trHeight w:val="1275"/>
        </w:trPr>
        <w:tc>
          <w:tcPr>
            <w:tcW w:w="4605" w:type="dxa"/>
            <w:gridSpan w:val="2"/>
            <w:tcBorders>
              <w:top w:val="single" w:sz="6" w:space="0" w:color="000000"/>
              <w:left w:val="single" w:sz="6" w:space="0" w:color="000000"/>
              <w:bottom w:val="single" w:sz="6" w:space="0" w:color="000000"/>
              <w:right w:val="single" w:sz="6" w:space="0" w:color="000000"/>
            </w:tcBorders>
          </w:tcPr>
          <w:p w:rsidR="009B7D83" w:rsidRPr="00BC5049" w:rsidRDefault="009B7D83">
            <w:pPr>
              <w:ind w:right="58"/>
              <w:jc w:val="both"/>
            </w:pPr>
            <w:r w:rsidRPr="00BC5049">
              <w:rPr>
                <w:rFonts w:ascii="Arial" w:eastAsia="Arial" w:hAnsi="Arial" w:cs="Arial"/>
                <w:sz w:val="23"/>
              </w:rPr>
              <w:t xml:space="preserve">En caso de existir vinculaciones con más de un funcionario se deberá repetir la información que a continuación se solicita por cada una de las vinculaciones a declarar. </w:t>
            </w:r>
          </w:p>
        </w:tc>
        <w:tc>
          <w:tcPr>
            <w:tcW w:w="4605" w:type="dxa"/>
            <w:gridSpan w:val="2"/>
            <w:tcBorders>
              <w:top w:val="single" w:sz="6" w:space="0" w:color="000000"/>
              <w:left w:val="single" w:sz="6" w:space="0" w:color="000000"/>
              <w:bottom w:val="single" w:sz="6" w:space="0" w:color="000000"/>
              <w:right w:val="single" w:sz="6" w:space="0" w:color="000000"/>
            </w:tcBorders>
          </w:tcPr>
          <w:p w:rsidR="009B7D83" w:rsidRPr="00BC5049" w:rsidRDefault="009B7D83">
            <w:pPr>
              <w:ind w:right="57"/>
              <w:jc w:val="both"/>
            </w:pPr>
            <w:r w:rsidRPr="00BC5049">
              <w:rPr>
                <w:rFonts w:ascii="Arial" w:eastAsia="Arial" w:hAnsi="Arial" w:cs="Arial"/>
                <w:sz w:val="23"/>
              </w:rPr>
              <w:t xml:space="preserve">La opción elegida en cuanto a la no declaración de vinculaciones implica la declaración expresa de la inexistencia de los mismos, en los términos del Decreto n° 202/17. </w:t>
            </w:r>
          </w:p>
        </w:tc>
      </w:tr>
    </w:tbl>
    <w:p w:rsidR="009B7D83" w:rsidRPr="00BC5049" w:rsidRDefault="009B7D83">
      <w:pPr>
        <w:spacing w:after="0"/>
      </w:pPr>
      <w:r w:rsidRPr="00BC5049">
        <w:rPr>
          <w:rFonts w:ascii="Arial" w:eastAsia="Arial" w:hAnsi="Arial" w:cs="Arial"/>
          <w:sz w:val="23"/>
        </w:rPr>
        <w:t xml:space="preserve"> </w:t>
      </w:r>
    </w:p>
    <w:p w:rsidR="009B7D83" w:rsidRPr="00BC5049" w:rsidRDefault="009B7D83">
      <w:pPr>
        <w:pStyle w:val="Ttulo1"/>
        <w:ind w:left="-5"/>
      </w:pPr>
      <w:r w:rsidRPr="00BC5049">
        <w:t xml:space="preserve">Vínculo  </w:t>
      </w:r>
    </w:p>
    <w:p w:rsidR="009B7D83" w:rsidRPr="00BC5049" w:rsidRDefault="009B7D83">
      <w:pPr>
        <w:spacing w:after="206" w:line="269" w:lineRule="auto"/>
        <w:ind w:left="-5" w:hanging="10"/>
      </w:pPr>
      <w:r w:rsidRPr="00BC5049">
        <w:rPr>
          <w:rFonts w:ascii="Arial" w:eastAsia="Arial" w:hAnsi="Arial" w:cs="Arial"/>
          <w:sz w:val="23"/>
        </w:rPr>
        <w:t xml:space="preserve">¿Con cuál de los siguientes funcionarios? </w:t>
      </w:r>
    </w:p>
    <w:p w:rsidR="009B7D83" w:rsidRPr="00BC5049" w:rsidRDefault="009B7D83">
      <w:pPr>
        <w:spacing w:after="0"/>
        <w:ind w:left="-5" w:right="8" w:hanging="10"/>
        <w:jc w:val="both"/>
      </w:pPr>
      <w:r w:rsidRPr="00BC5049">
        <w:rPr>
          <w:rFonts w:ascii="Arial" w:eastAsia="Arial" w:hAnsi="Arial" w:cs="Arial"/>
          <w:i/>
          <w:sz w:val="23"/>
        </w:rPr>
        <w:t xml:space="preserve">(Marque con una X donde corresponda) </w:t>
      </w:r>
    </w:p>
    <w:tbl>
      <w:tblPr>
        <w:tblStyle w:val="TableGrid"/>
        <w:tblW w:w="8970" w:type="dxa"/>
        <w:tblInd w:w="-112" w:type="dxa"/>
        <w:tblCellMar>
          <w:left w:w="113" w:type="dxa"/>
          <w:right w:w="115" w:type="dxa"/>
        </w:tblCellMar>
        <w:tblLook w:val="04A0" w:firstRow="1" w:lastRow="0" w:firstColumn="1" w:lastColumn="0" w:noHBand="0" w:noVBand="1"/>
      </w:tblPr>
      <w:tblGrid>
        <w:gridCol w:w="7155"/>
        <w:gridCol w:w="1815"/>
      </w:tblGrid>
      <w:tr w:rsidR="009B7D83" w:rsidRPr="00BC5049">
        <w:trPr>
          <w:trHeight w:val="270"/>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Presidente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 </w:t>
            </w:r>
          </w:p>
        </w:tc>
      </w:tr>
      <w:tr w:rsidR="009B7D83" w:rsidRPr="00BC5049">
        <w:trPr>
          <w:trHeight w:val="270"/>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Vicepresidente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 </w:t>
            </w:r>
          </w:p>
        </w:tc>
      </w:tr>
      <w:tr w:rsidR="009B7D83" w:rsidRPr="00BC5049">
        <w:trPr>
          <w:trHeight w:val="255"/>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Jefe de Gabinete de Ministros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 </w:t>
            </w:r>
          </w:p>
        </w:tc>
      </w:tr>
      <w:tr w:rsidR="009B7D83" w:rsidRPr="00BC5049">
        <w:trPr>
          <w:trHeight w:val="270"/>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Ministro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 </w:t>
            </w:r>
          </w:p>
        </w:tc>
      </w:tr>
      <w:tr w:rsidR="009B7D83" w:rsidRPr="00BC5049">
        <w:trPr>
          <w:trHeight w:val="255"/>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Autoridad con rango de ministro en el Poder Ejecutivo Nacional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 </w:t>
            </w:r>
          </w:p>
        </w:tc>
      </w:tr>
      <w:tr w:rsidR="009B7D83" w:rsidRPr="00BC5049">
        <w:trPr>
          <w:trHeight w:val="255"/>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Autoridad con rango inferior a Ministro con capacidad para decidir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 </w:t>
            </w:r>
          </w:p>
        </w:tc>
      </w:tr>
    </w:tbl>
    <w:p w:rsidR="009B7D83" w:rsidRPr="00BC5049" w:rsidRDefault="009B7D83">
      <w:pPr>
        <w:spacing w:after="0"/>
        <w:ind w:left="-5" w:right="8" w:hanging="10"/>
        <w:jc w:val="both"/>
      </w:pPr>
      <w:r w:rsidRPr="00BC5049">
        <w:rPr>
          <w:rFonts w:ascii="Arial" w:eastAsia="Arial" w:hAnsi="Arial" w:cs="Arial"/>
          <w:i/>
          <w:sz w:val="23"/>
        </w:rPr>
        <w:t xml:space="preserve">(En caso de haber marcado Ministro, Autoridad con rango de ministro en el Poder Ejecutivo Nacional o Autoridad con rango inferior a Ministro con capacidad para decidir complete los siguientes campos) </w:t>
      </w:r>
    </w:p>
    <w:tbl>
      <w:tblPr>
        <w:tblStyle w:val="TableGrid"/>
        <w:tblW w:w="8970" w:type="dxa"/>
        <w:tblInd w:w="-112" w:type="dxa"/>
        <w:tblCellMar>
          <w:left w:w="113" w:type="dxa"/>
          <w:right w:w="115" w:type="dxa"/>
        </w:tblCellMar>
        <w:tblLook w:val="04A0" w:firstRow="1" w:lastRow="0" w:firstColumn="1" w:lastColumn="0" w:noHBand="0" w:noVBand="1"/>
      </w:tblPr>
      <w:tblGrid>
        <w:gridCol w:w="1800"/>
        <w:gridCol w:w="7170"/>
      </w:tblGrid>
      <w:tr w:rsidR="009B7D83" w:rsidRPr="00BC5049">
        <w:trPr>
          <w:trHeight w:val="255"/>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Nombres </w:t>
            </w:r>
          </w:p>
        </w:tc>
        <w:tc>
          <w:tcPr>
            <w:tcW w:w="71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r>
      <w:tr w:rsidR="009B7D83" w:rsidRPr="00BC5049">
        <w:trPr>
          <w:trHeight w:val="270"/>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Apellidos </w:t>
            </w:r>
          </w:p>
        </w:tc>
        <w:tc>
          <w:tcPr>
            <w:tcW w:w="71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r>
      <w:tr w:rsidR="009B7D83" w:rsidRPr="00BC5049">
        <w:trPr>
          <w:trHeight w:val="255"/>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CUIT </w:t>
            </w:r>
          </w:p>
        </w:tc>
        <w:tc>
          <w:tcPr>
            <w:tcW w:w="71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r>
      <w:tr w:rsidR="009B7D83" w:rsidRPr="00BC5049">
        <w:trPr>
          <w:trHeight w:val="270"/>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Cargo </w:t>
            </w:r>
          </w:p>
        </w:tc>
        <w:tc>
          <w:tcPr>
            <w:tcW w:w="71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r>
      <w:tr w:rsidR="009B7D83" w:rsidRPr="00BC5049">
        <w:trPr>
          <w:trHeight w:val="255"/>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Jurisdicción </w:t>
            </w:r>
          </w:p>
        </w:tc>
        <w:tc>
          <w:tcPr>
            <w:tcW w:w="71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r>
    </w:tbl>
    <w:p w:rsidR="009B7D83" w:rsidRPr="00BC5049" w:rsidRDefault="009B7D83">
      <w:pPr>
        <w:spacing w:after="0"/>
      </w:pPr>
      <w:r w:rsidRPr="00BC5049">
        <w:rPr>
          <w:rFonts w:ascii="Arial" w:eastAsia="Arial" w:hAnsi="Arial" w:cs="Arial"/>
          <w:sz w:val="24"/>
        </w:rPr>
        <w:t xml:space="preserve"> </w:t>
      </w:r>
    </w:p>
    <w:p w:rsidR="009B7D83" w:rsidRPr="00BC5049" w:rsidRDefault="009B7D83">
      <w:pPr>
        <w:spacing w:after="206" w:line="269" w:lineRule="auto"/>
        <w:ind w:left="-5" w:hanging="10"/>
      </w:pPr>
      <w:r w:rsidRPr="00BC5049">
        <w:rPr>
          <w:rFonts w:ascii="Arial" w:eastAsia="Arial" w:hAnsi="Arial" w:cs="Arial"/>
          <w:sz w:val="23"/>
        </w:rPr>
        <w:t xml:space="preserve">Tipo de vínculo </w:t>
      </w:r>
    </w:p>
    <w:p w:rsidR="009B7D83" w:rsidRPr="00BC5049" w:rsidRDefault="009B7D83">
      <w:pPr>
        <w:spacing w:after="0"/>
        <w:ind w:left="-5" w:right="8" w:hanging="10"/>
        <w:jc w:val="both"/>
      </w:pPr>
      <w:r w:rsidRPr="00BC5049">
        <w:rPr>
          <w:rFonts w:ascii="Arial" w:eastAsia="Arial" w:hAnsi="Arial" w:cs="Arial"/>
          <w:i/>
          <w:sz w:val="23"/>
        </w:rPr>
        <w:lastRenderedPageBreak/>
        <w:t>(Marque con una X donde corresponda y brinde la información adicional requerida para el tipo de vínculo elegido)</w:t>
      </w:r>
      <w:r w:rsidRPr="00BC5049">
        <w:rPr>
          <w:rFonts w:ascii="Arial" w:eastAsia="Arial" w:hAnsi="Arial" w:cs="Arial"/>
          <w:sz w:val="23"/>
        </w:rPr>
        <w:t xml:space="preserve"> </w:t>
      </w:r>
    </w:p>
    <w:tbl>
      <w:tblPr>
        <w:tblStyle w:val="TableGrid"/>
        <w:tblW w:w="9645" w:type="dxa"/>
        <w:tblInd w:w="-112" w:type="dxa"/>
        <w:tblCellMar>
          <w:left w:w="112" w:type="dxa"/>
          <w:right w:w="35" w:type="dxa"/>
        </w:tblCellMar>
        <w:tblLook w:val="04A0" w:firstRow="1" w:lastRow="0" w:firstColumn="1" w:lastColumn="0" w:noHBand="0" w:noVBand="1"/>
      </w:tblPr>
      <w:tblGrid>
        <w:gridCol w:w="3210"/>
        <w:gridCol w:w="315"/>
        <w:gridCol w:w="6120"/>
      </w:tblGrid>
      <w:tr w:rsidR="009B7D83" w:rsidRPr="00BC5049">
        <w:trPr>
          <w:trHeight w:val="765"/>
        </w:trPr>
        <w:tc>
          <w:tcPr>
            <w:tcW w:w="3210" w:type="dxa"/>
            <w:tcBorders>
              <w:top w:val="single" w:sz="6" w:space="0" w:color="000000"/>
              <w:left w:val="single" w:sz="6" w:space="0" w:color="000000"/>
              <w:bottom w:val="single" w:sz="6" w:space="0" w:color="000000"/>
              <w:right w:val="single" w:sz="6" w:space="0" w:color="000000"/>
            </w:tcBorders>
            <w:vAlign w:val="center"/>
          </w:tcPr>
          <w:p w:rsidR="009B7D83" w:rsidRPr="00BC5049" w:rsidRDefault="009B7D83">
            <w:r w:rsidRPr="00BC5049">
              <w:rPr>
                <w:rFonts w:ascii="Arial" w:eastAsia="Arial" w:hAnsi="Arial" w:cs="Arial"/>
                <w:sz w:val="23"/>
              </w:rPr>
              <w:t xml:space="preserve">Sociedad o comunidad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75"/>
              <w:jc w:val="center"/>
            </w:pPr>
            <w:r w:rsidRPr="00BC5049">
              <w:rPr>
                <w:rFonts w:ascii="Arial" w:eastAsia="Arial" w:hAnsi="Arial" w:cs="Arial"/>
                <w:sz w:val="23"/>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Detalle Razón Social y CUIT </w:t>
            </w:r>
          </w:p>
          <w:p w:rsidR="009B7D83" w:rsidRPr="00BC5049" w:rsidRDefault="009B7D83">
            <w:pPr>
              <w:ind w:left="15"/>
            </w:pPr>
            <w:r w:rsidRPr="00BC5049">
              <w:rPr>
                <w:rFonts w:ascii="Arial" w:eastAsia="Arial" w:hAnsi="Arial" w:cs="Arial"/>
                <w:sz w:val="23"/>
              </w:rPr>
              <w:t xml:space="preserve"> </w:t>
            </w:r>
          </w:p>
          <w:p w:rsidR="009B7D83" w:rsidRPr="00BC5049" w:rsidRDefault="009B7D83">
            <w:pPr>
              <w:ind w:left="15"/>
            </w:pPr>
            <w:r w:rsidRPr="00BC5049">
              <w:rPr>
                <w:rFonts w:ascii="Arial" w:eastAsia="Arial" w:hAnsi="Arial" w:cs="Arial"/>
                <w:sz w:val="23"/>
              </w:rPr>
              <w:t xml:space="preserve"> </w:t>
            </w:r>
          </w:p>
        </w:tc>
      </w:tr>
      <w:tr w:rsidR="009B7D83" w:rsidRPr="00BC5049">
        <w:trPr>
          <w:trHeight w:val="1020"/>
        </w:trPr>
        <w:tc>
          <w:tcPr>
            <w:tcW w:w="3210" w:type="dxa"/>
            <w:tcBorders>
              <w:top w:val="single" w:sz="6" w:space="0" w:color="000000"/>
              <w:left w:val="single" w:sz="6" w:space="0" w:color="000000"/>
              <w:bottom w:val="single" w:sz="6" w:space="0" w:color="000000"/>
              <w:right w:val="single" w:sz="6" w:space="0" w:color="000000"/>
            </w:tcBorders>
          </w:tcPr>
          <w:p w:rsidR="009B7D83" w:rsidRPr="00BC5049" w:rsidRDefault="009B7D83">
            <w:pPr>
              <w:spacing w:after="8" w:line="230" w:lineRule="auto"/>
              <w:ind w:right="59"/>
              <w:jc w:val="both"/>
            </w:pPr>
            <w:r w:rsidRPr="00BC5049">
              <w:rPr>
                <w:rFonts w:ascii="Arial" w:eastAsia="Arial" w:hAnsi="Arial" w:cs="Arial"/>
                <w:sz w:val="23"/>
              </w:rPr>
              <w:t xml:space="preserve">Parentesco por consanguinidad dentro del cuarto grado y segundo de </w:t>
            </w:r>
          </w:p>
          <w:p w:rsidR="009B7D83" w:rsidRPr="00BC5049" w:rsidRDefault="009B7D83">
            <w:r w:rsidRPr="00BC5049">
              <w:rPr>
                <w:rFonts w:ascii="Arial" w:eastAsia="Arial" w:hAnsi="Arial" w:cs="Arial"/>
                <w:sz w:val="23"/>
              </w:rPr>
              <w:t xml:space="preserve">afinidad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75"/>
              <w:jc w:val="center"/>
            </w:pPr>
            <w:r w:rsidRPr="00BC5049">
              <w:rPr>
                <w:rFonts w:ascii="Arial" w:eastAsia="Arial" w:hAnsi="Arial" w:cs="Arial"/>
                <w:sz w:val="23"/>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Detalle qué parentesco existe concretamente. </w:t>
            </w:r>
          </w:p>
        </w:tc>
      </w:tr>
      <w:tr w:rsidR="009B7D83" w:rsidRPr="00BC5049">
        <w:trPr>
          <w:trHeight w:val="1275"/>
        </w:trPr>
        <w:tc>
          <w:tcPr>
            <w:tcW w:w="3210" w:type="dxa"/>
            <w:tcBorders>
              <w:top w:val="single" w:sz="6" w:space="0" w:color="000000"/>
              <w:left w:val="single" w:sz="6" w:space="0" w:color="000000"/>
              <w:bottom w:val="single" w:sz="6" w:space="0" w:color="000000"/>
              <w:right w:val="single" w:sz="6" w:space="0" w:color="000000"/>
            </w:tcBorders>
            <w:vAlign w:val="center"/>
          </w:tcPr>
          <w:p w:rsidR="009B7D83" w:rsidRPr="00BC5049" w:rsidRDefault="009B7D83">
            <w:r w:rsidRPr="00BC5049">
              <w:rPr>
                <w:rFonts w:ascii="Arial" w:eastAsia="Arial" w:hAnsi="Arial" w:cs="Arial"/>
                <w:sz w:val="23"/>
              </w:rPr>
              <w:t xml:space="preserve">Pleito pendiente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75"/>
              <w:jc w:val="center"/>
            </w:pPr>
            <w:r w:rsidRPr="00BC5049">
              <w:rPr>
                <w:rFonts w:ascii="Arial" w:eastAsia="Arial" w:hAnsi="Arial" w:cs="Arial"/>
                <w:sz w:val="23"/>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spacing w:line="237" w:lineRule="auto"/>
              <w:ind w:left="15"/>
              <w:jc w:val="both"/>
            </w:pPr>
            <w:r w:rsidRPr="00BC5049">
              <w:rPr>
                <w:rFonts w:ascii="Arial" w:eastAsia="Arial" w:hAnsi="Arial" w:cs="Arial"/>
                <w:sz w:val="23"/>
              </w:rPr>
              <w:t xml:space="preserve">Proporcione carátula, nº de expediente, fuero, jurisdicción, juzgado y secretaría intervinientes. </w:t>
            </w:r>
          </w:p>
          <w:p w:rsidR="009B7D83" w:rsidRPr="00BC5049" w:rsidRDefault="009B7D83">
            <w:pPr>
              <w:ind w:left="15"/>
            </w:pPr>
            <w:r w:rsidRPr="00BC5049">
              <w:rPr>
                <w:rFonts w:ascii="Arial" w:eastAsia="Arial" w:hAnsi="Arial" w:cs="Arial"/>
                <w:sz w:val="23"/>
              </w:rPr>
              <w:t xml:space="preserve"> </w:t>
            </w:r>
          </w:p>
          <w:p w:rsidR="009B7D83" w:rsidRPr="00BC5049" w:rsidRDefault="009B7D83">
            <w:pPr>
              <w:ind w:left="15"/>
            </w:pPr>
            <w:r w:rsidRPr="00BC5049">
              <w:rPr>
                <w:rFonts w:ascii="Arial" w:eastAsia="Arial" w:hAnsi="Arial" w:cs="Arial"/>
                <w:sz w:val="23"/>
              </w:rPr>
              <w:t xml:space="preserve"> </w:t>
            </w:r>
          </w:p>
          <w:p w:rsidR="009B7D83" w:rsidRPr="00BC5049" w:rsidRDefault="009B7D83">
            <w:pPr>
              <w:ind w:left="15"/>
            </w:pPr>
            <w:r w:rsidRPr="00BC5049">
              <w:rPr>
                <w:rFonts w:ascii="Arial" w:eastAsia="Arial" w:hAnsi="Arial" w:cs="Arial"/>
                <w:sz w:val="23"/>
              </w:rPr>
              <w:t xml:space="preserve"> </w:t>
            </w:r>
          </w:p>
        </w:tc>
      </w:tr>
      <w:tr w:rsidR="009B7D83" w:rsidRPr="00BC5049">
        <w:trPr>
          <w:trHeight w:val="765"/>
        </w:trPr>
        <w:tc>
          <w:tcPr>
            <w:tcW w:w="3210" w:type="dxa"/>
            <w:tcBorders>
              <w:top w:val="single" w:sz="6" w:space="0" w:color="000000"/>
              <w:left w:val="single" w:sz="6" w:space="0" w:color="000000"/>
              <w:bottom w:val="single" w:sz="6" w:space="0" w:color="000000"/>
              <w:right w:val="single" w:sz="6" w:space="0" w:color="000000"/>
            </w:tcBorders>
            <w:vAlign w:val="center"/>
          </w:tcPr>
          <w:p w:rsidR="009B7D83" w:rsidRPr="00BC5049" w:rsidRDefault="009B7D83">
            <w:r w:rsidRPr="00BC5049">
              <w:rPr>
                <w:rFonts w:ascii="Arial" w:eastAsia="Arial" w:hAnsi="Arial" w:cs="Arial"/>
                <w:sz w:val="23"/>
              </w:rPr>
              <w:t xml:space="preserve">Ser deudor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75"/>
              <w:jc w:val="center"/>
            </w:pPr>
            <w:r w:rsidRPr="00BC5049">
              <w:rPr>
                <w:rFonts w:ascii="Arial" w:eastAsia="Arial" w:hAnsi="Arial" w:cs="Arial"/>
                <w:sz w:val="23"/>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Indicar motivo de deuda y monto </w:t>
            </w:r>
          </w:p>
          <w:p w:rsidR="009B7D83" w:rsidRPr="00BC5049" w:rsidRDefault="009B7D83">
            <w:pPr>
              <w:ind w:left="15"/>
            </w:pPr>
            <w:r w:rsidRPr="00BC5049">
              <w:rPr>
                <w:rFonts w:ascii="Arial" w:eastAsia="Arial" w:hAnsi="Arial" w:cs="Arial"/>
                <w:sz w:val="23"/>
              </w:rPr>
              <w:t xml:space="preserve"> </w:t>
            </w:r>
          </w:p>
          <w:p w:rsidR="009B7D83" w:rsidRPr="00BC5049" w:rsidRDefault="009B7D83">
            <w:pPr>
              <w:ind w:left="15"/>
            </w:pPr>
            <w:r w:rsidRPr="00BC5049">
              <w:rPr>
                <w:rFonts w:ascii="Arial" w:eastAsia="Arial" w:hAnsi="Arial" w:cs="Arial"/>
                <w:sz w:val="23"/>
              </w:rPr>
              <w:t xml:space="preserve"> </w:t>
            </w:r>
          </w:p>
        </w:tc>
      </w:tr>
      <w:tr w:rsidR="009B7D83" w:rsidRPr="00BC5049">
        <w:trPr>
          <w:trHeight w:val="780"/>
        </w:trPr>
        <w:tc>
          <w:tcPr>
            <w:tcW w:w="3210" w:type="dxa"/>
            <w:tcBorders>
              <w:top w:val="single" w:sz="6" w:space="0" w:color="000000"/>
              <w:left w:val="single" w:sz="6" w:space="0" w:color="000000"/>
              <w:bottom w:val="single" w:sz="6" w:space="0" w:color="000000"/>
              <w:right w:val="single" w:sz="6" w:space="0" w:color="000000"/>
            </w:tcBorders>
            <w:vAlign w:val="center"/>
          </w:tcPr>
          <w:p w:rsidR="009B7D83" w:rsidRPr="00BC5049" w:rsidRDefault="009B7D83">
            <w:r w:rsidRPr="00BC5049">
              <w:rPr>
                <w:rFonts w:ascii="Arial" w:eastAsia="Arial" w:hAnsi="Arial" w:cs="Arial"/>
                <w:sz w:val="23"/>
              </w:rPr>
              <w:t xml:space="preserve">Ser acreedor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75"/>
              <w:jc w:val="center"/>
            </w:pPr>
            <w:r w:rsidRPr="00BC5049">
              <w:rPr>
                <w:rFonts w:ascii="Arial" w:eastAsia="Arial" w:hAnsi="Arial" w:cs="Arial"/>
                <w:sz w:val="23"/>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Indicar motivo de acreencia y monto </w:t>
            </w:r>
          </w:p>
          <w:p w:rsidR="009B7D83" w:rsidRPr="00BC5049" w:rsidRDefault="009B7D83">
            <w:pPr>
              <w:ind w:left="15"/>
            </w:pPr>
            <w:r w:rsidRPr="00BC5049">
              <w:rPr>
                <w:rFonts w:ascii="Arial" w:eastAsia="Arial" w:hAnsi="Arial" w:cs="Arial"/>
                <w:sz w:val="23"/>
              </w:rPr>
              <w:t xml:space="preserve"> </w:t>
            </w:r>
          </w:p>
          <w:p w:rsidR="009B7D83" w:rsidRPr="00BC5049" w:rsidRDefault="009B7D83">
            <w:pPr>
              <w:ind w:left="15"/>
            </w:pPr>
            <w:r w:rsidRPr="00BC5049">
              <w:rPr>
                <w:rFonts w:ascii="Arial" w:eastAsia="Arial" w:hAnsi="Arial" w:cs="Arial"/>
                <w:sz w:val="23"/>
              </w:rPr>
              <w:t xml:space="preserve"> </w:t>
            </w:r>
          </w:p>
        </w:tc>
      </w:tr>
      <w:tr w:rsidR="009B7D83" w:rsidRPr="00BC5049">
        <w:trPr>
          <w:trHeight w:val="765"/>
        </w:trPr>
        <w:tc>
          <w:tcPr>
            <w:tcW w:w="3210" w:type="dxa"/>
            <w:tcBorders>
              <w:top w:val="single" w:sz="6" w:space="0" w:color="000000"/>
              <w:left w:val="single" w:sz="6" w:space="0" w:color="000000"/>
              <w:bottom w:val="single" w:sz="6" w:space="0" w:color="000000"/>
              <w:right w:val="single" w:sz="6" w:space="0" w:color="000000"/>
            </w:tcBorders>
          </w:tcPr>
          <w:p w:rsidR="009B7D83" w:rsidRPr="00BC5049" w:rsidRDefault="009B7D83">
            <w:pPr>
              <w:spacing w:line="237" w:lineRule="auto"/>
              <w:jc w:val="both"/>
            </w:pPr>
            <w:r w:rsidRPr="00BC5049">
              <w:rPr>
                <w:rFonts w:ascii="Arial" w:eastAsia="Arial" w:hAnsi="Arial" w:cs="Arial"/>
                <w:sz w:val="23"/>
              </w:rPr>
              <w:t xml:space="preserve">Haber recibido beneficios de importancia de parte del </w:t>
            </w:r>
          </w:p>
          <w:p w:rsidR="009B7D83" w:rsidRPr="00BC5049" w:rsidRDefault="009B7D83">
            <w:r w:rsidRPr="00BC5049">
              <w:rPr>
                <w:rFonts w:ascii="Arial" w:eastAsia="Arial" w:hAnsi="Arial" w:cs="Arial"/>
                <w:sz w:val="23"/>
              </w:rPr>
              <w:t xml:space="preserve">funcionario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75"/>
              <w:jc w:val="center"/>
            </w:pPr>
            <w:r w:rsidRPr="00BC5049">
              <w:rPr>
                <w:rFonts w:ascii="Arial" w:eastAsia="Arial" w:hAnsi="Arial" w:cs="Arial"/>
                <w:sz w:val="23"/>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Indicar tipo de beneficio y monto estimado. </w:t>
            </w:r>
          </w:p>
        </w:tc>
      </w:tr>
      <w:tr w:rsidR="009B7D83" w:rsidRPr="00BC5049">
        <w:trPr>
          <w:trHeight w:val="1020"/>
        </w:trPr>
        <w:tc>
          <w:tcPr>
            <w:tcW w:w="321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Amistad </w:t>
            </w:r>
            <w:r w:rsidRPr="00BC5049">
              <w:rPr>
                <w:rFonts w:ascii="Arial" w:eastAsia="Arial" w:hAnsi="Arial" w:cs="Arial"/>
                <w:sz w:val="23"/>
              </w:rPr>
              <w:tab/>
              <w:t xml:space="preserve">pública </w:t>
            </w:r>
            <w:r w:rsidRPr="00BC5049">
              <w:rPr>
                <w:rFonts w:ascii="Arial" w:eastAsia="Arial" w:hAnsi="Arial" w:cs="Arial"/>
                <w:sz w:val="23"/>
              </w:rPr>
              <w:tab/>
              <w:t xml:space="preserve">que </w:t>
            </w:r>
            <w:r w:rsidRPr="00BC5049">
              <w:rPr>
                <w:rFonts w:ascii="Arial" w:eastAsia="Arial" w:hAnsi="Arial" w:cs="Arial"/>
                <w:sz w:val="23"/>
              </w:rPr>
              <w:tab/>
              <w:t xml:space="preserve">se manifieste </w:t>
            </w:r>
            <w:r w:rsidRPr="00BC5049">
              <w:rPr>
                <w:rFonts w:ascii="Arial" w:eastAsia="Arial" w:hAnsi="Arial" w:cs="Arial"/>
                <w:sz w:val="23"/>
              </w:rPr>
              <w:tab/>
              <w:t xml:space="preserve">por </w:t>
            </w:r>
            <w:r w:rsidRPr="00BC5049">
              <w:rPr>
                <w:rFonts w:ascii="Arial" w:eastAsia="Arial" w:hAnsi="Arial" w:cs="Arial"/>
                <w:sz w:val="23"/>
              </w:rPr>
              <w:tab/>
              <w:t xml:space="preserve">gran familiaridad y frecuencia en el trato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75"/>
              <w:jc w:val="center"/>
            </w:pPr>
            <w:r w:rsidRPr="00BC5049">
              <w:rPr>
                <w:rFonts w:ascii="Arial" w:eastAsia="Arial" w:hAnsi="Arial" w:cs="Arial"/>
                <w:sz w:val="23"/>
              </w:rPr>
              <w:t xml:space="preserve"> </w:t>
            </w:r>
          </w:p>
        </w:tc>
        <w:tc>
          <w:tcPr>
            <w:tcW w:w="6120" w:type="dxa"/>
            <w:tcBorders>
              <w:top w:val="single" w:sz="6" w:space="0" w:color="000000"/>
              <w:left w:val="single" w:sz="6" w:space="0" w:color="000000"/>
              <w:bottom w:val="single" w:sz="6" w:space="0" w:color="000000"/>
              <w:right w:val="single" w:sz="6" w:space="0" w:color="000000"/>
            </w:tcBorders>
            <w:vAlign w:val="center"/>
          </w:tcPr>
          <w:p w:rsidR="009B7D83" w:rsidRPr="00BC5049" w:rsidRDefault="009B7D83">
            <w:pPr>
              <w:ind w:left="15"/>
            </w:pPr>
            <w:r w:rsidRPr="00BC5049">
              <w:rPr>
                <w:rFonts w:ascii="Arial" w:eastAsia="Arial" w:hAnsi="Arial" w:cs="Arial"/>
                <w:sz w:val="23"/>
              </w:rPr>
              <w:t xml:space="preserve">No se exige información adicional </w:t>
            </w:r>
          </w:p>
        </w:tc>
      </w:tr>
    </w:tbl>
    <w:p w:rsidR="009B7D83" w:rsidRPr="00BC5049" w:rsidRDefault="009B7D83">
      <w:r w:rsidRPr="00BC5049">
        <w:rPr>
          <w:rFonts w:ascii="Arial" w:eastAsia="Arial" w:hAnsi="Arial" w:cs="Arial"/>
          <w:sz w:val="23"/>
        </w:rPr>
        <w:t xml:space="preserve"> </w:t>
      </w:r>
    </w:p>
    <w:p w:rsidR="009B7D83" w:rsidRPr="00BC5049" w:rsidRDefault="009B7D83">
      <w:pPr>
        <w:spacing w:after="0" w:line="269" w:lineRule="auto"/>
        <w:ind w:left="-5" w:hanging="10"/>
      </w:pPr>
      <w:r w:rsidRPr="00BC5049">
        <w:rPr>
          <w:rFonts w:ascii="Arial" w:eastAsia="Arial" w:hAnsi="Arial" w:cs="Arial"/>
          <w:sz w:val="23"/>
        </w:rPr>
        <w:t xml:space="preserve">Información adicional </w:t>
      </w:r>
    </w:p>
    <w:tbl>
      <w:tblPr>
        <w:tblStyle w:val="TableGrid"/>
        <w:tblW w:w="9285" w:type="dxa"/>
        <w:tblInd w:w="-112" w:type="dxa"/>
        <w:tblCellMar>
          <w:left w:w="113" w:type="dxa"/>
          <w:right w:w="115" w:type="dxa"/>
        </w:tblCellMar>
        <w:tblLook w:val="04A0" w:firstRow="1" w:lastRow="0" w:firstColumn="1" w:lastColumn="0" w:noHBand="0" w:noVBand="1"/>
      </w:tblPr>
      <w:tblGrid>
        <w:gridCol w:w="9285"/>
      </w:tblGrid>
      <w:tr w:rsidR="009B7D83" w:rsidRPr="00BC5049">
        <w:trPr>
          <w:trHeight w:val="270"/>
        </w:trPr>
        <w:tc>
          <w:tcPr>
            <w:tcW w:w="928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 </w:t>
            </w:r>
          </w:p>
        </w:tc>
      </w:tr>
      <w:tr w:rsidR="009B7D83" w:rsidRPr="00BC5049">
        <w:trPr>
          <w:trHeight w:val="255"/>
        </w:trPr>
        <w:tc>
          <w:tcPr>
            <w:tcW w:w="928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 </w:t>
            </w:r>
          </w:p>
        </w:tc>
      </w:tr>
      <w:tr w:rsidR="009B7D83" w:rsidRPr="00BC5049">
        <w:trPr>
          <w:trHeight w:val="255"/>
        </w:trPr>
        <w:tc>
          <w:tcPr>
            <w:tcW w:w="928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 </w:t>
            </w:r>
          </w:p>
        </w:tc>
      </w:tr>
    </w:tbl>
    <w:p w:rsidR="009B7D83" w:rsidRPr="00BC5049" w:rsidRDefault="009B7D83">
      <w:pPr>
        <w:spacing w:after="216"/>
      </w:pPr>
      <w:r w:rsidRPr="00BC5049">
        <w:rPr>
          <w:rFonts w:ascii="Arial" w:eastAsia="Arial" w:hAnsi="Arial" w:cs="Arial"/>
          <w:sz w:val="23"/>
        </w:rPr>
        <w:t xml:space="preserve"> </w:t>
      </w:r>
      <w:r w:rsidRPr="00BC5049">
        <w:rPr>
          <w:rFonts w:ascii="Arial" w:eastAsia="Arial" w:hAnsi="Arial" w:cs="Arial"/>
          <w:sz w:val="23"/>
        </w:rPr>
        <w:tab/>
        <w:t xml:space="preserve"> </w:t>
      </w:r>
      <w:r w:rsidRPr="00BC5049">
        <w:rPr>
          <w:rFonts w:ascii="Arial" w:eastAsia="Arial" w:hAnsi="Arial" w:cs="Arial"/>
          <w:sz w:val="23"/>
        </w:rPr>
        <w:tab/>
        <w:t xml:space="preserve"> </w:t>
      </w:r>
      <w:r w:rsidRPr="00BC5049">
        <w:rPr>
          <w:rFonts w:ascii="Arial" w:eastAsia="Arial" w:hAnsi="Arial" w:cs="Arial"/>
          <w:sz w:val="23"/>
        </w:rPr>
        <w:tab/>
        <w:t xml:space="preserve"> </w:t>
      </w:r>
    </w:p>
    <w:p w:rsidR="009B7D83" w:rsidRPr="00BC5049" w:rsidRDefault="009B7D83">
      <w:pPr>
        <w:spacing w:after="206" w:line="269" w:lineRule="auto"/>
        <w:ind w:left="-5" w:hanging="10"/>
      </w:pPr>
      <w:r w:rsidRPr="00BC5049">
        <w:rPr>
          <w:rFonts w:ascii="Arial" w:eastAsia="Arial" w:hAnsi="Arial" w:cs="Arial"/>
          <w:sz w:val="23"/>
        </w:rPr>
        <w:t xml:space="preserve">La no declaración de vinculaciones implica la declaración expresa de la inexistencia de los mismos, en los términos del Decreto n° 202/17. </w:t>
      </w:r>
    </w:p>
    <w:p w:rsidR="009B7D83" w:rsidRPr="00BC5049" w:rsidRDefault="009B7D83">
      <w:pPr>
        <w:spacing w:after="216"/>
      </w:pPr>
      <w:r w:rsidRPr="00BC5049">
        <w:rPr>
          <w:rFonts w:ascii="Arial" w:eastAsia="Arial" w:hAnsi="Arial" w:cs="Arial"/>
          <w:sz w:val="23"/>
        </w:rPr>
        <w:t xml:space="preserve"> </w:t>
      </w:r>
    </w:p>
    <w:p w:rsidR="009B7D83" w:rsidRPr="00BC5049" w:rsidRDefault="009B7D83">
      <w:pPr>
        <w:spacing w:after="0"/>
      </w:pPr>
      <w:r w:rsidRPr="00BC5049">
        <w:rPr>
          <w:rFonts w:ascii="Arial" w:eastAsia="Arial" w:hAnsi="Arial" w:cs="Arial"/>
          <w:sz w:val="23"/>
        </w:rPr>
        <w:t xml:space="preserve"> </w:t>
      </w:r>
    </w:p>
    <w:p w:rsidR="009B7D83" w:rsidRPr="0079773E" w:rsidRDefault="009B7D83">
      <w:pPr>
        <w:spacing w:after="15"/>
        <w:ind w:left="6831" w:right="-129"/>
      </w:pPr>
      <w:r w:rsidRPr="0079773E">
        <w:rPr>
          <w:noProof/>
          <w:lang w:eastAsia="es-AR"/>
        </w:rPr>
        <mc:AlternateContent>
          <mc:Choice Requires="wpg">
            <w:drawing>
              <wp:inline distT="0" distB="0" distL="0" distR="0" wp14:anchorId="09431003" wp14:editId="6CCA0BB1">
                <wp:extent cx="1438275" cy="9525"/>
                <wp:effectExtent l="0" t="0" r="0" b="0"/>
                <wp:docPr id="9219" name="Group 9219"/>
                <wp:cNvGraphicFramePr/>
                <a:graphic xmlns:a="http://schemas.openxmlformats.org/drawingml/2006/main">
                  <a:graphicData uri="http://schemas.microsoft.com/office/word/2010/wordprocessingGroup">
                    <wpg:wgp>
                      <wpg:cNvGrpSpPr/>
                      <wpg:grpSpPr>
                        <a:xfrm>
                          <a:off x="0" y="0"/>
                          <a:ext cx="1438275" cy="9525"/>
                          <a:chOff x="0" y="0"/>
                          <a:chExt cx="1438275" cy="9525"/>
                        </a:xfrm>
                      </wpg:grpSpPr>
                      <wps:wsp>
                        <wps:cNvPr id="488" name="Shape 488"/>
                        <wps:cNvSpPr/>
                        <wps:spPr>
                          <a:xfrm>
                            <a:off x="0" y="0"/>
                            <a:ext cx="1438275" cy="0"/>
                          </a:xfrm>
                          <a:custGeom>
                            <a:avLst/>
                            <a:gdLst/>
                            <a:ahLst/>
                            <a:cxnLst/>
                            <a:rect l="0" t="0" r="0" b="0"/>
                            <a:pathLst>
                              <a:path w="1438275">
                                <a:moveTo>
                                  <a:pt x="0" y="0"/>
                                </a:moveTo>
                                <a:lnTo>
                                  <a:pt x="143827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201648" id="Group 9219" o:spid="_x0000_s1026" style="width:113.25pt;height:.75pt;mso-position-horizontal-relative:char;mso-position-vertical-relative:line" coordsize="14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">
                <v:shape id="Shape 488" o:spid="_x0000_s1027" style="position:absolute;width:14382;height:0;visibility:visible;mso-wrap-style:square;v-text-anchor:top" coordsize="143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" path="m,l1438275,e" filled="f">
                  <v:stroke endcap="round"/>
                  <v:path arrowok="t" textboxrect="0,0,1438275,0"/>
                </v:shape>
                <w10:anchorlock/>
              </v:group>
            </w:pict>
          </mc:Fallback>
        </mc:AlternateContent>
      </w:r>
    </w:p>
    <w:p w:rsidR="009B7D83" w:rsidRPr="0079773E" w:rsidRDefault="009B7D83">
      <w:pPr>
        <w:spacing w:after="113"/>
        <w:ind w:left="22"/>
      </w:pPr>
      <w:r w:rsidRPr="0079773E">
        <w:rPr>
          <w:noProof/>
          <w:lang w:eastAsia="es-AR"/>
        </w:rPr>
        <mc:AlternateContent>
          <mc:Choice Requires="wpg">
            <w:drawing>
              <wp:inline distT="0" distB="0" distL="0" distR="0" wp14:anchorId="1E2F85E1" wp14:editId="202FD6E4">
                <wp:extent cx="3733165" cy="9525"/>
                <wp:effectExtent l="0" t="0" r="0" b="0"/>
                <wp:docPr id="10599" name="Group 10599"/>
                <wp:cNvGraphicFramePr/>
                <a:graphic xmlns:a="http://schemas.openxmlformats.org/drawingml/2006/main">
                  <a:graphicData uri="http://schemas.microsoft.com/office/word/2010/wordprocessingGroup">
                    <wpg:wgp>
                      <wpg:cNvGrpSpPr/>
                      <wpg:grpSpPr>
                        <a:xfrm>
                          <a:off x="0" y="0"/>
                          <a:ext cx="3733165" cy="9525"/>
                          <a:chOff x="0" y="0"/>
                          <a:chExt cx="3733165" cy="9525"/>
                        </a:xfrm>
                      </wpg:grpSpPr>
                      <wps:wsp>
                        <wps:cNvPr id="486" name="Shape 486"/>
                        <wps:cNvSpPr/>
                        <wps:spPr>
                          <a:xfrm>
                            <a:off x="0" y="0"/>
                            <a:ext cx="1438275" cy="0"/>
                          </a:xfrm>
                          <a:custGeom>
                            <a:avLst/>
                            <a:gdLst/>
                            <a:ahLst/>
                            <a:cxnLst/>
                            <a:rect l="0" t="0" r="0" b="0"/>
                            <a:pathLst>
                              <a:path w="1438275">
                                <a:moveTo>
                                  <a:pt x="0" y="0"/>
                                </a:moveTo>
                                <a:lnTo>
                                  <a:pt x="14382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7" name="Shape 487"/>
                        <wps:cNvSpPr/>
                        <wps:spPr>
                          <a:xfrm>
                            <a:off x="2294890" y="0"/>
                            <a:ext cx="1438275" cy="0"/>
                          </a:xfrm>
                          <a:custGeom>
                            <a:avLst/>
                            <a:gdLst/>
                            <a:ahLst/>
                            <a:cxnLst/>
                            <a:rect l="0" t="0" r="0" b="0"/>
                            <a:pathLst>
                              <a:path w="1438275">
                                <a:moveTo>
                                  <a:pt x="0" y="0"/>
                                </a:moveTo>
                                <a:lnTo>
                                  <a:pt x="143827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119AD7" id="Group 10599" o:spid="_x0000_s1026" style="width:293.95pt;height:.75pt;mso-position-horizontal-relative:char;mso-position-vertical-relative:line" coordsize="373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">
                <v:shape id="Shape 486" o:spid="_x0000_s1027" style="position:absolute;width:14382;height:0;visibility:visible;mso-wrap-style:square;v-text-anchor:top" coordsize="143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" path="m,l1438275,e" filled="f">
                  <v:stroke endcap="round"/>
                  <v:path arrowok="t" textboxrect="0,0,1438275,0"/>
                </v:shape>
                <v:shape id="Shape 487" o:spid="_x0000_s1028" style="position:absolute;left:22948;width:14383;height:0;visibility:visible;mso-wrap-style:square;v-text-anchor:top" coordsize="1438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" path="m,l1438275,e" filled="f">
                  <v:stroke endcap="round"/>
                  <v:path arrowok="t" textboxrect="0,0,1438275,0"/>
                </v:shape>
                <w10:anchorlock/>
              </v:group>
            </w:pict>
          </mc:Fallback>
        </mc:AlternateContent>
      </w:r>
    </w:p>
    <w:p w:rsidR="009B7D83" w:rsidRPr="0016743E" w:rsidRDefault="009B7D83">
      <w:pPr>
        <w:spacing w:after="206" w:line="269" w:lineRule="auto"/>
        <w:ind w:left="715" w:hanging="10"/>
        <w:rPr>
          <w:rFonts w:ascii="Arial" w:eastAsia="Arial" w:hAnsi="Arial" w:cs="Arial"/>
          <w:sz w:val="23"/>
        </w:rPr>
      </w:pPr>
      <w:r w:rsidRPr="0016743E">
        <w:rPr>
          <w:rFonts w:ascii="Arial" w:eastAsia="Arial" w:hAnsi="Arial" w:cs="Arial"/>
          <w:sz w:val="23"/>
        </w:rPr>
        <w:t xml:space="preserve"> Firma  </w:t>
      </w:r>
      <w:r w:rsidRPr="0016743E">
        <w:rPr>
          <w:rFonts w:ascii="Arial" w:eastAsia="Arial" w:hAnsi="Arial" w:cs="Arial"/>
          <w:sz w:val="23"/>
        </w:rPr>
        <w:tab/>
        <w:t xml:space="preserve"> </w:t>
      </w:r>
      <w:r w:rsidRPr="0016743E">
        <w:rPr>
          <w:rFonts w:ascii="Arial" w:eastAsia="Arial" w:hAnsi="Arial" w:cs="Arial"/>
          <w:sz w:val="23"/>
        </w:rPr>
        <w:tab/>
        <w:t xml:space="preserve"> </w:t>
      </w:r>
      <w:r w:rsidRPr="0016743E">
        <w:rPr>
          <w:rFonts w:ascii="Arial" w:eastAsia="Arial" w:hAnsi="Arial" w:cs="Arial"/>
          <w:sz w:val="23"/>
        </w:rPr>
        <w:tab/>
        <w:t xml:space="preserve"> </w:t>
      </w:r>
      <w:r w:rsidRPr="0016743E">
        <w:rPr>
          <w:rFonts w:ascii="Arial" w:eastAsia="Arial" w:hAnsi="Arial" w:cs="Arial"/>
          <w:sz w:val="23"/>
        </w:rPr>
        <w:tab/>
        <w:t xml:space="preserve"> Aclaración </w:t>
      </w:r>
      <w:r w:rsidRPr="0016743E">
        <w:rPr>
          <w:rFonts w:ascii="Arial" w:eastAsia="Arial" w:hAnsi="Arial" w:cs="Arial"/>
          <w:sz w:val="23"/>
        </w:rPr>
        <w:tab/>
        <w:t xml:space="preserve"> </w:t>
      </w:r>
      <w:r w:rsidRPr="0016743E">
        <w:rPr>
          <w:rFonts w:ascii="Arial" w:eastAsia="Arial" w:hAnsi="Arial" w:cs="Arial"/>
          <w:sz w:val="23"/>
        </w:rPr>
        <w:tab/>
        <w:t xml:space="preserve"> </w:t>
      </w:r>
      <w:r w:rsidRPr="0016743E">
        <w:rPr>
          <w:rFonts w:ascii="Arial" w:eastAsia="Arial" w:hAnsi="Arial" w:cs="Arial"/>
          <w:sz w:val="23"/>
        </w:rPr>
        <w:tab/>
        <w:t xml:space="preserve">Fecha y lugar  </w:t>
      </w:r>
    </w:p>
    <w:p w:rsidR="009B7D83" w:rsidRPr="00692853" w:rsidRDefault="009B7D83">
      <w:pPr>
        <w:spacing w:after="206" w:line="269" w:lineRule="auto"/>
        <w:ind w:left="715" w:hanging="10"/>
        <w:rPr>
          <w:rFonts w:ascii="Arial" w:eastAsia="Arial" w:hAnsi="Arial" w:cs="Arial"/>
          <w:sz w:val="23"/>
        </w:rPr>
      </w:pPr>
    </w:p>
    <w:p w:rsidR="009B7D83" w:rsidRPr="002342FB" w:rsidRDefault="009B7D83">
      <w:pPr>
        <w:spacing w:after="206" w:line="269" w:lineRule="auto"/>
        <w:ind w:left="715" w:hanging="10"/>
        <w:rPr>
          <w:rFonts w:ascii="Arial" w:eastAsia="Arial" w:hAnsi="Arial" w:cs="Arial"/>
          <w:sz w:val="23"/>
        </w:rPr>
      </w:pPr>
    </w:p>
    <w:p w:rsidR="009B7D83" w:rsidRPr="00825E41" w:rsidRDefault="009B7D83">
      <w:pPr>
        <w:spacing w:after="206" w:line="269" w:lineRule="auto"/>
        <w:ind w:left="715" w:hanging="10"/>
        <w:rPr>
          <w:rFonts w:ascii="Arial" w:eastAsia="Arial" w:hAnsi="Arial" w:cs="Arial"/>
          <w:sz w:val="23"/>
        </w:rPr>
      </w:pPr>
    </w:p>
    <w:p w:rsidR="009B7D83" w:rsidRPr="00825E41" w:rsidRDefault="009B7D83">
      <w:pPr>
        <w:spacing w:after="206" w:line="269" w:lineRule="auto"/>
        <w:ind w:left="715" w:hanging="10"/>
        <w:rPr>
          <w:rFonts w:ascii="Arial" w:eastAsia="Arial" w:hAnsi="Arial" w:cs="Arial"/>
          <w:sz w:val="23"/>
        </w:rPr>
      </w:pPr>
    </w:p>
    <w:p w:rsidR="009B7D83" w:rsidRPr="00EA03D5" w:rsidRDefault="009B7D83">
      <w:pPr>
        <w:spacing w:after="206" w:line="269" w:lineRule="auto"/>
        <w:ind w:left="715" w:hanging="10"/>
      </w:pPr>
      <w:r w:rsidRPr="00A54A83">
        <w:rPr>
          <w:rFonts w:ascii="Arial" w:eastAsia="Arial" w:hAnsi="Arial" w:cs="Arial"/>
          <w:sz w:val="23"/>
        </w:rPr>
        <w:t xml:space="preserve">DECLARACIÓN JURADA DE INTERESES - DECRETO 202/2017 </w:t>
      </w:r>
    </w:p>
    <w:p w:rsidR="009B7D83" w:rsidRPr="00991674" w:rsidRDefault="009B7D83">
      <w:pPr>
        <w:pStyle w:val="Ttulo1"/>
        <w:tabs>
          <w:tab w:val="center" w:pos="4245"/>
          <w:tab w:val="center" w:pos="4950"/>
          <w:tab w:val="center" w:pos="5670"/>
        </w:tabs>
        <w:spacing w:after="0"/>
        <w:ind w:left="-15" w:firstLine="0"/>
      </w:pPr>
      <w:r w:rsidRPr="00991674">
        <w:t xml:space="preserve">Tipo de declarante: Persona jurídica </w:t>
      </w:r>
      <w:r w:rsidRPr="00991674">
        <w:tab/>
        <w:t xml:space="preserve"> </w:t>
      </w:r>
      <w:r w:rsidRPr="00991674">
        <w:tab/>
        <w:t xml:space="preserve"> </w:t>
      </w:r>
      <w:r w:rsidRPr="00991674">
        <w:tab/>
        <w:t xml:space="preserve"> </w:t>
      </w:r>
    </w:p>
    <w:tbl>
      <w:tblPr>
        <w:tblStyle w:val="TableGrid"/>
        <w:tblW w:w="9270" w:type="dxa"/>
        <w:tblInd w:w="-112" w:type="dxa"/>
        <w:tblCellMar>
          <w:left w:w="113" w:type="dxa"/>
          <w:right w:w="115" w:type="dxa"/>
        </w:tblCellMar>
        <w:tblLook w:val="04A0" w:firstRow="1" w:lastRow="0" w:firstColumn="1" w:lastColumn="0" w:noHBand="0" w:noVBand="1"/>
      </w:tblPr>
      <w:tblGrid>
        <w:gridCol w:w="1800"/>
        <w:gridCol w:w="7470"/>
      </w:tblGrid>
      <w:tr w:rsidR="009B7D83" w:rsidRPr="00BC5049">
        <w:trPr>
          <w:trHeight w:val="285"/>
        </w:trPr>
        <w:tc>
          <w:tcPr>
            <w:tcW w:w="1800" w:type="dxa"/>
            <w:tcBorders>
              <w:top w:val="single" w:sz="6" w:space="0" w:color="000000"/>
              <w:left w:val="single" w:sz="6" w:space="0" w:color="000000"/>
              <w:bottom w:val="single" w:sz="6" w:space="0" w:color="000000"/>
              <w:right w:val="single" w:sz="6" w:space="0" w:color="000000"/>
            </w:tcBorders>
          </w:tcPr>
          <w:p w:rsidR="009B7D83" w:rsidRPr="00430556" w:rsidRDefault="009B7D83">
            <w:r w:rsidRPr="00991674">
              <w:rPr>
                <w:rFonts w:ascii="Arial" w:eastAsia="Arial" w:hAnsi="Arial" w:cs="Arial"/>
                <w:sz w:val="23"/>
              </w:rPr>
              <w:t>Razón Social</w:t>
            </w:r>
            <w:r w:rsidRPr="00991674">
              <w:rPr>
                <w:rFonts w:ascii="Arial" w:eastAsia="Arial" w:hAnsi="Arial" w:cs="Arial"/>
                <w:sz w:val="24"/>
              </w:rPr>
              <w:t xml:space="preserve"> </w:t>
            </w:r>
          </w:p>
        </w:tc>
        <w:tc>
          <w:tcPr>
            <w:tcW w:w="74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r>
      <w:tr w:rsidR="009B7D83" w:rsidRPr="00BC5049">
        <w:trPr>
          <w:trHeight w:val="270"/>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CUIT/NIT</w:t>
            </w:r>
            <w:r w:rsidRPr="00BC5049">
              <w:rPr>
                <w:rFonts w:ascii="Arial" w:eastAsia="Arial" w:hAnsi="Arial" w:cs="Arial"/>
                <w:sz w:val="24"/>
              </w:rPr>
              <w:t xml:space="preserve"> </w:t>
            </w:r>
          </w:p>
        </w:tc>
        <w:tc>
          <w:tcPr>
            <w:tcW w:w="74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r>
    </w:tbl>
    <w:p w:rsidR="009B7D83" w:rsidRPr="00BC5049" w:rsidRDefault="009B7D83">
      <w:pPr>
        <w:spacing w:after="20"/>
      </w:pPr>
      <w:r w:rsidRPr="00BC5049">
        <w:rPr>
          <w:rFonts w:ascii="Arial" w:eastAsia="Arial" w:hAnsi="Arial" w:cs="Arial"/>
          <w:b/>
          <w:sz w:val="23"/>
        </w:rPr>
        <w:t xml:space="preserve"> </w:t>
      </w:r>
    </w:p>
    <w:p w:rsidR="009B7D83" w:rsidRPr="00BC5049" w:rsidRDefault="009B7D83">
      <w:pPr>
        <w:pStyle w:val="Ttulo1"/>
        <w:ind w:left="-5"/>
      </w:pPr>
      <w:r w:rsidRPr="00BC5049">
        <w:t xml:space="preserve">Vínculos a declarar  </w:t>
      </w:r>
    </w:p>
    <w:p w:rsidR="009B7D83" w:rsidRPr="00BC5049" w:rsidRDefault="009B7D83">
      <w:pPr>
        <w:spacing w:after="206" w:line="269" w:lineRule="auto"/>
        <w:ind w:left="-5" w:hanging="10"/>
      </w:pPr>
      <w:r w:rsidRPr="00BC5049">
        <w:rPr>
          <w:rFonts w:ascii="Arial" w:eastAsia="Arial" w:hAnsi="Arial" w:cs="Arial"/>
          <w:sz w:val="23"/>
        </w:rPr>
        <w:t xml:space="preserve">¿Existen vinculaciones con los funcionarios enunciados en los artículos 1 y 2 del Decreto n° 202/17? </w:t>
      </w:r>
    </w:p>
    <w:p w:rsidR="009B7D83" w:rsidRPr="00BC5049" w:rsidRDefault="009B7D83">
      <w:pPr>
        <w:tabs>
          <w:tab w:val="center" w:pos="4290"/>
        </w:tabs>
        <w:spacing w:after="0"/>
        <w:ind w:left="-15"/>
      </w:pPr>
      <w:r w:rsidRPr="00BC5049">
        <w:rPr>
          <w:rFonts w:ascii="Arial" w:eastAsia="Arial" w:hAnsi="Arial" w:cs="Arial"/>
          <w:i/>
          <w:sz w:val="23"/>
        </w:rPr>
        <w:t xml:space="preserve">(Marque con una X donde corresponda) </w:t>
      </w:r>
      <w:r w:rsidRPr="00BC5049">
        <w:rPr>
          <w:rFonts w:ascii="Arial" w:eastAsia="Arial" w:hAnsi="Arial" w:cs="Arial"/>
          <w:i/>
          <w:sz w:val="23"/>
        </w:rPr>
        <w:tab/>
        <w:t xml:space="preserve"> </w:t>
      </w:r>
    </w:p>
    <w:tbl>
      <w:tblPr>
        <w:tblStyle w:val="TableGrid"/>
        <w:tblW w:w="9210" w:type="dxa"/>
        <w:tblInd w:w="-112" w:type="dxa"/>
        <w:tblCellMar>
          <w:left w:w="113" w:type="dxa"/>
          <w:right w:w="36" w:type="dxa"/>
        </w:tblCellMar>
        <w:tblLook w:val="04A0" w:firstRow="1" w:lastRow="0" w:firstColumn="1" w:lastColumn="0" w:noHBand="0" w:noVBand="1"/>
      </w:tblPr>
      <w:tblGrid>
        <w:gridCol w:w="3795"/>
        <w:gridCol w:w="810"/>
        <w:gridCol w:w="3720"/>
        <w:gridCol w:w="885"/>
      </w:tblGrid>
      <w:tr w:rsidR="009B7D83" w:rsidRPr="00BC5049">
        <w:trPr>
          <w:trHeight w:val="315"/>
        </w:trPr>
        <w:tc>
          <w:tcPr>
            <w:tcW w:w="379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44"/>
              <w:jc w:val="center"/>
            </w:pPr>
            <w:r w:rsidRPr="00BC5049">
              <w:rPr>
                <w:rFonts w:ascii="Arial" w:eastAsia="Arial" w:hAnsi="Arial" w:cs="Arial"/>
                <w:sz w:val="23"/>
              </w:rPr>
              <w:t>SI</w:t>
            </w:r>
            <w:r w:rsidRPr="00BC5049">
              <w:rPr>
                <w:rFonts w:ascii="Arial" w:eastAsia="Arial" w:hAnsi="Arial" w:cs="Arial"/>
                <w:sz w:val="24"/>
              </w:rPr>
              <w:t xml:space="preserve"> </w:t>
            </w:r>
          </w:p>
        </w:tc>
        <w:tc>
          <w:tcPr>
            <w:tcW w:w="81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5"/>
              <w:jc w:val="center"/>
            </w:pPr>
            <w:r w:rsidRPr="00BC5049">
              <w:rPr>
                <w:rFonts w:ascii="Arial" w:eastAsia="Arial" w:hAnsi="Arial" w:cs="Arial"/>
                <w:sz w:val="24"/>
              </w:rPr>
              <w:t xml:space="preserve"> </w:t>
            </w:r>
          </w:p>
        </w:tc>
        <w:tc>
          <w:tcPr>
            <w:tcW w:w="37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67"/>
              <w:jc w:val="center"/>
            </w:pPr>
            <w:r w:rsidRPr="00BC5049">
              <w:rPr>
                <w:rFonts w:ascii="Arial" w:eastAsia="Arial" w:hAnsi="Arial" w:cs="Arial"/>
                <w:sz w:val="23"/>
              </w:rPr>
              <w:t>NO</w:t>
            </w:r>
            <w:r w:rsidRPr="00BC5049">
              <w:rPr>
                <w:rFonts w:ascii="Arial" w:eastAsia="Arial" w:hAnsi="Arial" w:cs="Arial"/>
                <w:sz w:val="24"/>
              </w:rPr>
              <w:t xml:space="preserve"> </w:t>
            </w:r>
          </w:p>
        </w:tc>
        <w:tc>
          <w:tcPr>
            <w:tcW w:w="88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20"/>
              <w:jc w:val="center"/>
            </w:pPr>
            <w:r w:rsidRPr="00BC5049">
              <w:rPr>
                <w:rFonts w:ascii="Arial" w:eastAsia="Arial" w:hAnsi="Arial" w:cs="Arial"/>
                <w:sz w:val="24"/>
              </w:rPr>
              <w:t xml:space="preserve"> </w:t>
            </w:r>
          </w:p>
        </w:tc>
      </w:tr>
      <w:tr w:rsidR="009B7D83" w:rsidRPr="00BC5049">
        <w:trPr>
          <w:trHeight w:val="1260"/>
        </w:trPr>
        <w:tc>
          <w:tcPr>
            <w:tcW w:w="4605" w:type="dxa"/>
            <w:gridSpan w:val="2"/>
            <w:tcBorders>
              <w:top w:val="single" w:sz="6" w:space="0" w:color="000000"/>
              <w:left w:val="single" w:sz="6" w:space="0" w:color="000000"/>
              <w:bottom w:val="single" w:sz="6" w:space="0" w:color="000000"/>
              <w:right w:val="single" w:sz="6" w:space="0" w:color="000000"/>
            </w:tcBorders>
          </w:tcPr>
          <w:p w:rsidR="009B7D83" w:rsidRPr="00BC5049" w:rsidRDefault="009B7D83">
            <w:pPr>
              <w:ind w:right="58"/>
              <w:jc w:val="both"/>
            </w:pPr>
            <w:r w:rsidRPr="00BC5049">
              <w:rPr>
                <w:rFonts w:ascii="Arial" w:eastAsia="Arial" w:hAnsi="Arial" w:cs="Arial"/>
                <w:sz w:val="23"/>
              </w:rPr>
              <w:t>En caso de existir vinculaciones con más de un funcionario, o por más de un socio o accionista, se deberá repetir la información que a continuación se solicita por cada una de las vinculaciones a declarar.</w:t>
            </w:r>
            <w:r w:rsidRPr="00BC5049">
              <w:rPr>
                <w:rFonts w:ascii="Arial" w:eastAsia="Arial" w:hAnsi="Arial" w:cs="Arial"/>
                <w:sz w:val="24"/>
              </w:rPr>
              <w:t xml:space="preserve"> </w:t>
            </w:r>
          </w:p>
        </w:tc>
        <w:tc>
          <w:tcPr>
            <w:tcW w:w="4605" w:type="dxa"/>
            <w:gridSpan w:val="2"/>
            <w:tcBorders>
              <w:top w:val="single" w:sz="6" w:space="0" w:color="000000"/>
              <w:left w:val="single" w:sz="6" w:space="0" w:color="000000"/>
              <w:bottom w:val="single" w:sz="6" w:space="0" w:color="000000"/>
              <w:right w:val="single" w:sz="6" w:space="0" w:color="000000"/>
            </w:tcBorders>
          </w:tcPr>
          <w:p w:rsidR="009B7D83" w:rsidRPr="00BC5049" w:rsidRDefault="009B7D83">
            <w:pPr>
              <w:ind w:right="58"/>
              <w:jc w:val="both"/>
            </w:pPr>
            <w:r w:rsidRPr="00BC5049">
              <w:rPr>
                <w:rFonts w:ascii="Arial" w:eastAsia="Arial" w:hAnsi="Arial" w:cs="Arial"/>
                <w:sz w:val="23"/>
              </w:rPr>
              <w:t>La opción elegida en cuanto a la no declaración de vinculaciones implica la declaración expresa de la inexistencia de los mismos, en los términos del Decreto n° 202/17.</w:t>
            </w:r>
            <w:r w:rsidRPr="00BC5049">
              <w:rPr>
                <w:rFonts w:ascii="Arial" w:eastAsia="Arial" w:hAnsi="Arial" w:cs="Arial"/>
                <w:sz w:val="24"/>
              </w:rPr>
              <w:t xml:space="preserve"> </w:t>
            </w:r>
          </w:p>
        </w:tc>
      </w:tr>
    </w:tbl>
    <w:p w:rsidR="009B7D83" w:rsidRPr="00BC5049" w:rsidRDefault="009B7D83">
      <w:pPr>
        <w:spacing w:after="6"/>
      </w:pPr>
      <w:r w:rsidRPr="00BC5049">
        <w:rPr>
          <w:rFonts w:ascii="Arial" w:eastAsia="Arial" w:hAnsi="Arial" w:cs="Arial"/>
          <w:sz w:val="23"/>
        </w:rPr>
        <w:t xml:space="preserve"> </w:t>
      </w:r>
    </w:p>
    <w:p w:rsidR="009B7D83" w:rsidRPr="00BC5049" w:rsidRDefault="009B7D83">
      <w:pPr>
        <w:pStyle w:val="Ttulo1"/>
        <w:ind w:left="-5"/>
      </w:pPr>
      <w:r w:rsidRPr="00BC5049">
        <w:t xml:space="preserve">Vínculo  </w:t>
      </w:r>
    </w:p>
    <w:p w:rsidR="009B7D83" w:rsidRPr="00BC5049" w:rsidRDefault="009B7D83">
      <w:pPr>
        <w:spacing w:after="206" w:line="269" w:lineRule="auto"/>
        <w:ind w:left="-5" w:hanging="10"/>
      </w:pPr>
      <w:r w:rsidRPr="00BC5049">
        <w:rPr>
          <w:rFonts w:ascii="Arial" w:eastAsia="Arial" w:hAnsi="Arial" w:cs="Arial"/>
          <w:sz w:val="23"/>
        </w:rPr>
        <w:t xml:space="preserve">Persona con el vínculo </w:t>
      </w:r>
    </w:p>
    <w:p w:rsidR="009B7D83" w:rsidRPr="00BC5049" w:rsidRDefault="009B7D83">
      <w:pPr>
        <w:spacing w:after="0"/>
        <w:ind w:left="-5" w:right="8" w:hanging="10"/>
        <w:jc w:val="both"/>
      </w:pPr>
      <w:r w:rsidRPr="00BC5049">
        <w:rPr>
          <w:rFonts w:ascii="Arial" w:eastAsia="Arial" w:hAnsi="Arial" w:cs="Arial"/>
          <w:i/>
          <w:sz w:val="23"/>
        </w:rPr>
        <w:t xml:space="preserve">(Marque con una X donde corresponda y brinde la información adicional requerida para el tipo de vínculo elegido) </w:t>
      </w:r>
    </w:p>
    <w:tbl>
      <w:tblPr>
        <w:tblStyle w:val="TableGrid"/>
        <w:tblW w:w="9600" w:type="dxa"/>
        <w:tblInd w:w="-112" w:type="dxa"/>
        <w:tblCellMar>
          <w:left w:w="112" w:type="dxa"/>
          <w:right w:w="140" w:type="dxa"/>
        </w:tblCellMar>
        <w:tblLook w:val="04A0" w:firstRow="1" w:lastRow="0" w:firstColumn="1" w:lastColumn="0" w:noHBand="0" w:noVBand="1"/>
      </w:tblPr>
      <w:tblGrid>
        <w:gridCol w:w="4635"/>
        <w:gridCol w:w="435"/>
        <w:gridCol w:w="4530"/>
      </w:tblGrid>
      <w:tr w:rsidR="009B7D83" w:rsidRPr="00BC5049">
        <w:trPr>
          <w:trHeight w:val="525"/>
        </w:trPr>
        <w:tc>
          <w:tcPr>
            <w:tcW w:w="463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Persona jurídica (si el vínculo a declarar es directo de la persona jurídica declarante) </w:t>
            </w:r>
          </w:p>
        </w:tc>
        <w:tc>
          <w:tcPr>
            <w:tcW w:w="43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20"/>
              <w:jc w:val="center"/>
            </w:pPr>
            <w:r w:rsidRPr="00BC5049">
              <w:rPr>
                <w:rFonts w:ascii="Arial" w:eastAsia="Arial" w:hAnsi="Arial" w:cs="Arial"/>
                <w:sz w:val="23"/>
              </w:rPr>
              <w:t xml:space="preserve"> </w:t>
            </w:r>
          </w:p>
        </w:tc>
        <w:tc>
          <w:tcPr>
            <w:tcW w:w="453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No se exige información adicional </w:t>
            </w:r>
          </w:p>
        </w:tc>
      </w:tr>
      <w:tr w:rsidR="009B7D83" w:rsidRPr="00BC5049">
        <w:trPr>
          <w:trHeight w:val="765"/>
        </w:trPr>
        <w:tc>
          <w:tcPr>
            <w:tcW w:w="4635" w:type="dxa"/>
            <w:tcBorders>
              <w:top w:val="single" w:sz="6" w:space="0" w:color="000000"/>
              <w:left w:val="single" w:sz="6" w:space="0" w:color="000000"/>
              <w:bottom w:val="single" w:sz="6" w:space="0" w:color="000000"/>
              <w:right w:val="single" w:sz="6" w:space="0" w:color="000000"/>
            </w:tcBorders>
            <w:vAlign w:val="center"/>
          </w:tcPr>
          <w:p w:rsidR="009B7D83" w:rsidRPr="00BC5049" w:rsidRDefault="009B7D83">
            <w:r w:rsidRPr="00BC5049">
              <w:rPr>
                <w:rFonts w:ascii="Arial" w:eastAsia="Arial" w:hAnsi="Arial" w:cs="Arial"/>
                <w:sz w:val="23"/>
              </w:rPr>
              <w:t xml:space="preserve">Representante legal </w:t>
            </w:r>
          </w:p>
        </w:tc>
        <w:tc>
          <w:tcPr>
            <w:tcW w:w="43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c>
          <w:tcPr>
            <w:tcW w:w="453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Detalle nombres apellidos y CUIT </w:t>
            </w:r>
          </w:p>
          <w:p w:rsidR="009B7D83" w:rsidRPr="00BC5049" w:rsidRDefault="009B7D83">
            <w:r w:rsidRPr="00BC5049">
              <w:rPr>
                <w:rFonts w:ascii="Arial" w:eastAsia="Arial" w:hAnsi="Arial" w:cs="Arial"/>
                <w:sz w:val="23"/>
              </w:rPr>
              <w:t xml:space="preserve"> </w:t>
            </w:r>
          </w:p>
          <w:p w:rsidR="009B7D83" w:rsidRPr="00BC5049" w:rsidRDefault="009B7D83">
            <w:r w:rsidRPr="00BC5049">
              <w:rPr>
                <w:rFonts w:ascii="Arial" w:eastAsia="Arial" w:hAnsi="Arial" w:cs="Arial"/>
                <w:sz w:val="23"/>
              </w:rPr>
              <w:t xml:space="preserve"> </w:t>
            </w:r>
          </w:p>
        </w:tc>
      </w:tr>
      <w:tr w:rsidR="009B7D83" w:rsidRPr="00BC5049">
        <w:trPr>
          <w:trHeight w:val="765"/>
        </w:trPr>
        <w:tc>
          <w:tcPr>
            <w:tcW w:w="4635" w:type="dxa"/>
            <w:tcBorders>
              <w:top w:val="single" w:sz="6" w:space="0" w:color="000000"/>
              <w:left w:val="single" w:sz="6" w:space="0" w:color="000000"/>
              <w:bottom w:val="single" w:sz="6" w:space="0" w:color="000000"/>
              <w:right w:val="single" w:sz="6" w:space="0" w:color="000000"/>
            </w:tcBorders>
            <w:vAlign w:val="center"/>
          </w:tcPr>
          <w:p w:rsidR="009B7D83" w:rsidRPr="00BC5049" w:rsidRDefault="009B7D83">
            <w:r w:rsidRPr="00BC5049">
              <w:rPr>
                <w:rFonts w:ascii="Arial" w:eastAsia="Arial" w:hAnsi="Arial" w:cs="Arial"/>
                <w:sz w:val="23"/>
              </w:rPr>
              <w:t xml:space="preserve">Sociedad controlante </w:t>
            </w:r>
          </w:p>
        </w:tc>
        <w:tc>
          <w:tcPr>
            <w:tcW w:w="43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c>
          <w:tcPr>
            <w:tcW w:w="453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Detalle Razón Social y CUIT </w:t>
            </w:r>
          </w:p>
          <w:p w:rsidR="009B7D83" w:rsidRPr="00BC5049" w:rsidRDefault="009B7D83">
            <w:r w:rsidRPr="00BC5049">
              <w:rPr>
                <w:rFonts w:ascii="Arial" w:eastAsia="Arial" w:hAnsi="Arial" w:cs="Arial"/>
                <w:sz w:val="23"/>
              </w:rPr>
              <w:t xml:space="preserve"> </w:t>
            </w:r>
          </w:p>
          <w:p w:rsidR="009B7D83" w:rsidRPr="00BC5049" w:rsidRDefault="009B7D83">
            <w:r w:rsidRPr="00BC5049">
              <w:rPr>
                <w:rFonts w:ascii="Arial" w:eastAsia="Arial" w:hAnsi="Arial" w:cs="Arial"/>
                <w:sz w:val="23"/>
              </w:rPr>
              <w:t xml:space="preserve"> </w:t>
            </w:r>
          </w:p>
        </w:tc>
      </w:tr>
      <w:tr w:rsidR="009B7D83" w:rsidRPr="00BC5049">
        <w:trPr>
          <w:trHeight w:val="765"/>
        </w:trPr>
        <w:tc>
          <w:tcPr>
            <w:tcW w:w="4635" w:type="dxa"/>
            <w:tcBorders>
              <w:top w:val="single" w:sz="6" w:space="0" w:color="000000"/>
              <w:left w:val="single" w:sz="6" w:space="0" w:color="000000"/>
              <w:bottom w:val="single" w:sz="6" w:space="0" w:color="000000"/>
              <w:right w:val="single" w:sz="6" w:space="0" w:color="000000"/>
            </w:tcBorders>
            <w:vAlign w:val="center"/>
          </w:tcPr>
          <w:p w:rsidR="009B7D83" w:rsidRPr="00BC5049" w:rsidRDefault="009B7D83">
            <w:r w:rsidRPr="00BC5049">
              <w:rPr>
                <w:rFonts w:ascii="Arial" w:eastAsia="Arial" w:hAnsi="Arial" w:cs="Arial"/>
                <w:sz w:val="23"/>
              </w:rPr>
              <w:t xml:space="preserve">Sociedades controladas </w:t>
            </w:r>
          </w:p>
        </w:tc>
        <w:tc>
          <w:tcPr>
            <w:tcW w:w="43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c>
          <w:tcPr>
            <w:tcW w:w="453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Detalle Razón Social y CUIT </w:t>
            </w:r>
          </w:p>
          <w:p w:rsidR="009B7D83" w:rsidRPr="00BC5049" w:rsidRDefault="009B7D83">
            <w:r w:rsidRPr="00BC5049">
              <w:rPr>
                <w:rFonts w:ascii="Arial" w:eastAsia="Arial" w:hAnsi="Arial" w:cs="Arial"/>
                <w:sz w:val="23"/>
              </w:rPr>
              <w:t xml:space="preserve"> </w:t>
            </w:r>
          </w:p>
          <w:p w:rsidR="009B7D83" w:rsidRPr="00BC5049" w:rsidRDefault="009B7D83">
            <w:r w:rsidRPr="00BC5049">
              <w:rPr>
                <w:rFonts w:ascii="Arial" w:eastAsia="Arial" w:hAnsi="Arial" w:cs="Arial"/>
                <w:sz w:val="23"/>
              </w:rPr>
              <w:t xml:space="preserve"> </w:t>
            </w:r>
          </w:p>
        </w:tc>
      </w:tr>
      <w:tr w:rsidR="009B7D83" w:rsidRPr="00BC5049">
        <w:trPr>
          <w:trHeight w:val="780"/>
        </w:trPr>
        <w:tc>
          <w:tcPr>
            <w:tcW w:w="463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284"/>
              <w:jc w:val="both"/>
            </w:pPr>
            <w:r w:rsidRPr="00BC5049">
              <w:rPr>
                <w:rFonts w:ascii="Arial" w:eastAsia="Arial" w:hAnsi="Arial" w:cs="Arial"/>
                <w:sz w:val="23"/>
              </w:rPr>
              <w:t xml:space="preserve">Sociedades con interés directo en los resultados económicos o financieros de la declarante </w:t>
            </w:r>
          </w:p>
        </w:tc>
        <w:tc>
          <w:tcPr>
            <w:tcW w:w="43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c>
          <w:tcPr>
            <w:tcW w:w="453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Detalle Razón Social y CUIT </w:t>
            </w:r>
          </w:p>
          <w:p w:rsidR="009B7D83" w:rsidRPr="00BC5049" w:rsidRDefault="009B7D83">
            <w:r w:rsidRPr="00BC5049">
              <w:rPr>
                <w:rFonts w:ascii="Arial" w:eastAsia="Arial" w:hAnsi="Arial" w:cs="Arial"/>
                <w:sz w:val="23"/>
              </w:rPr>
              <w:t xml:space="preserve"> </w:t>
            </w:r>
          </w:p>
        </w:tc>
      </w:tr>
      <w:tr w:rsidR="009B7D83" w:rsidRPr="00BC5049">
        <w:trPr>
          <w:trHeight w:val="765"/>
        </w:trPr>
        <w:tc>
          <w:tcPr>
            <w:tcW w:w="4635" w:type="dxa"/>
            <w:tcBorders>
              <w:top w:val="single" w:sz="6" w:space="0" w:color="000000"/>
              <w:left w:val="single" w:sz="6" w:space="0" w:color="000000"/>
              <w:bottom w:val="single" w:sz="6" w:space="0" w:color="000000"/>
              <w:right w:val="single" w:sz="6" w:space="0" w:color="000000"/>
            </w:tcBorders>
            <w:vAlign w:val="center"/>
          </w:tcPr>
          <w:p w:rsidR="009B7D83" w:rsidRPr="00BC5049" w:rsidRDefault="009B7D83">
            <w:r w:rsidRPr="00BC5049">
              <w:rPr>
                <w:rFonts w:ascii="Arial" w:eastAsia="Arial" w:hAnsi="Arial" w:cs="Arial"/>
                <w:sz w:val="23"/>
              </w:rPr>
              <w:t xml:space="preserve">Director </w:t>
            </w:r>
          </w:p>
        </w:tc>
        <w:tc>
          <w:tcPr>
            <w:tcW w:w="43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c>
          <w:tcPr>
            <w:tcW w:w="453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Detalle nombres apellidos y CUIT </w:t>
            </w:r>
          </w:p>
          <w:p w:rsidR="009B7D83" w:rsidRPr="00BC5049" w:rsidRDefault="009B7D83">
            <w:r w:rsidRPr="00BC5049">
              <w:rPr>
                <w:rFonts w:ascii="Arial" w:eastAsia="Arial" w:hAnsi="Arial" w:cs="Arial"/>
                <w:sz w:val="23"/>
              </w:rPr>
              <w:t xml:space="preserve"> </w:t>
            </w:r>
          </w:p>
          <w:p w:rsidR="009B7D83" w:rsidRPr="00BC5049" w:rsidRDefault="009B7D83">
            <w:r w:rsidRPr="00BC5049">
              <w:rPr>
                <w:rFonts w:ascii="Arial" w:eastAsia="Arial" w:hAnsi="Arial" w:cs="Arial"/>
                <w:sz w:val="23"/>
              </w:rPr>
              <w:t xml:space="preserve"> </w:t>
            </w:r>
          </w:p>
        </w:tc>
      </w:tr>
      <w:tr w:rsidR="009B7D83" w:rsidRPr="00BC5049">
        <w:trPr>
          <w:trHeight w:val="255"/>
        </w:trPr>
        <w:tc>
          <w:tcPr>
            <w:tcW w:w="463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Socio o accionista con participación en la </w:t>
            </w:r>
          </w:p>
        </w:tc>
        <w:tc>
          <w:tcPr>
            <w:tcW w:w="43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c>
          <w:tcPr>
            <w:tcW w:w="453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Detalle nombres apellidos y CUIT </w:t>
            </w:r>
          </w:p>
        </w:tc>
      </w:tr>
      <w:tr w:rsidR="009B7D83" w:rsidRPr="00BC5049">
        <w:trPr>
          <w:trHeight w:val="780"/>
        </w:trPr>
        <w:tc>
          <w:tcPr>
            <w:tcW w:w="463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formación de la voluntad social </w:t>
            </w:r>
          </w:p>
        </w:tc>
        <w:tc>
          <w:tcPr>
            <w:tcW w:w="435" w:type="dxa"/>
            <w:tcBorders>
              <w:top w:val="single" w:sz="6" w:space="0" w:color="000000"/>
              <w:left w:val="single" w:sz="6" w:space="0" w:color="000000"/>
              <w:bottom w:val="single" w:sz="6" w:space="0" w:color="000000"/>
              <w:right w:val="single" w:sz="6" w:space="0" w:color="000000"/>
            </w:tcBorders>
          </w:tcPr>
          <w:p w:rsidR="009B7D83" w:rsidRPr="00BC5049" w:rsidRDefault="009B7D83"/>
        </w:tc>
        <w:tc>
          <w:tcPr>
            <w:tcW w:w="453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 </w:t>
            </w:r>
          </w:p>
          <w:p w:rsidR="009B7D83" w:rsidRPr="00BC5049" w:rsidRDefault="009B7D83">
            <w:r w:rsidRPr="00BC5049">
              <w:rPr>
                <w:rFonts w:ascii="Arial" w:eastAsia="Arial" w:hAnsi="Arial" w:cs="Arial"/>
                <w:sz w:val="23"/>
              </w:rPr>
              <w:t xml:space="preserve"> </w:t>
            </w:r>
          </w:p>
          <w:p w:rsidR="009B7D83" w:rsidRPr="00BC5049" w:rsidRDefault="009B7D83">
            <w:r w:rsidRPr="00BC5049">
              <w:rPr>
                <w:rFonts w:ascii="Arial" w:eastAsia="Arial" w:hAnsi="Arial" w:cs="Arial"/>
                <w:sz w:val="23"/>
              </w:rPr>
              <w:t xml:space="preserve"> </w:t>
            </w:r>
          </w:p>
        </w:tc>
      </w:tr>
      <w:tr w:rsidR="009B7D83" w:rsidRPr="00BC5049">
        <w:trPr>
          <w:trHeight w:val="765"/>
        </w:trPr>
        <w:tc>
          <w:tcPr>
            <w:tcW w:w="463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254"/>
              <w:jc w:val="both"/>
            </w:pPr>
            <w:r w:rsidRPr="00BC5049">
              <w:rPr>
                <w:rFonts w:ascii="Arial" w:eastAsia="Arial" w:hAnsi="Arial" w:cs="Arial"/>
                <w:sz w:val="23"/>
              </w:rPr>
              <w:lastRenderedPageBreak/>
              <w:t xml:space="preserve">Accionista o socio con más del 5% del capital social de las sociedades sujetas a oferta pública </w:t>
            </w:r>
          </w:p>
        </w:tc>
        <w:tc>
          <w:tcPr>
            <w:tcW w:w="43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 xml:space="preserve"> </w:t>
            </w:r>
          </w:p>
        </w:tc>
        <w:tc>
          <w:tcPr>
            <w:tcW w:w="453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Detalle nombres apellidos y CUIT  </w:t>
            </w:r>
          </w:p>
        </w:tc>
      </w:tr>
    </w:tbl>
    <w:p w:rsidR="009B7D83" w:rsidRPr="00BC5049" w:rsidRDefault="009B7D83">
      <w:pPr>
        <w:spacing w:after="0"/>
      </w:pPr>
      <w:r w:rsidRPr="00BC5049">
        <w:rPr>
          <w:rFonts w:ascii="Arial" w:eastAsia="Arial" w:hAnsi="Arial" w:cs="Arial"/>
          <w:sz w:val="23"/>
        </w:rPr>
        <w:t xml:space="preserve"> </w:t>
      </w:r>
    </w:p>
    <w:p w:rsidR="009B7D83" w:rsidRPr="00BC5049" w:rsidRDefault="009B7D83">
      <w:pPr>
        <w:spacing w:after="0" w:line="269" w:lineRule="auto"/>
        <w:ind w:left="-5" w:hanging="10"/>
      </w:pPr>
      <w:r w:rsidRPr="00BC5049">
        <w:rPr>
          <w:rFonts w:ascii="Arial" w:eastAsia="Arial" w:hAnsi="Arial" w:cs="Arial"/>
          <w:sz w:val="23"/>
        </w:rPr>
        <w:t xml:space="preserve">Información adicional </w:t>
      </w:r>
    </w:p>
    <w:tbl>
      <w:tblPr>
        <w:tblStyle w:val="TableGrid"/>
        <w:tblW w:w="9285" w:type="dxa"/>
        <w:tblInd w:w="-112" w:type="dxa"/>
        <w:tblCellMar>
          <w:left w:w="113" w:type="dxa"/>
          <w:right w:w="115" w:type="dxa"/>
        </w:tblCellMar>
        <w:tblLook w:val="04A0" w:firstRow="1" w:lastRow="0" w:firstColumn="1" w:lastColumn="0" w:noHBand="0" w:noVBand="1"/>
      </w:tblPr>
      <w:tblGrid>
        <w:gridCol w:w="9285"/>
      </w:tblGrid>
      <w:tr w:rsidR="009B7D83" w:rsidRPr="00BC5049">
        <w:trPr>
          <w:trHeight w:val="285"/>
        </w:trPr>
        <w:tc>
          <w:tcPr>
            <w:tcW w:w="928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r w:rsidR="009B7D83" w:rsidRPr="00BC5049">
        <w:trPr>
          <w:trHeight w:val="285"/>
        </w:trPr>
        <w:tc>
          <w:tcPr>
            <w:tcW w:w="928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r w:rsidR="009B7D83" w:rsidRPr="00BC5049">
        <w:trPr>
          <w:trHeight w:val="285"/>
        </w:trPr>
        <w:tc>
          <w:tcPr>
            <w:tcW w:w="928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bl>
    <w:p w:rsidR="009B7D83" w:rsidRPr="00BC5049" w:rsidRDefault="009B7D83">
      <w:pPr>
        <w:spacing w:after="216"/>
      </w:pPr>
      <w:r w:rsidRPr="00BC5049">
        <w:rPr>
          <w:rFonts w:ascii="Arial" w:eastAsia="Arial" w:hAnsi="Arial" w:cs="Arial"/>
          <w:sz w:val="23"/>
        </w:rPr>
        <w:t xml:space="preserve"> </w:t>
      </w:r>
    </w:p>
    <w:p w:rsidR="009B7D83" w:rsidRPr="00BC5049" w:rsidRDefault="009B7D83">
      <w:pPr>
        <w:spacing w:after="206" w:line="269" w:lineRule="auto"/>
        <w:ind w:left="-5" w:hanging="10"/>
      </w:pPr>
      <w:r w:rsidRPr="00BC5049">
        <w:rPr>
          <w:rFonts w:ascii="Arial" w:eastAsia="Arial" w:hAnsi="Arial" w:cs="Arial"/>
          <w:sz w:val="23"/>
        </w:rPr>
        <w:t xml:space="preserve">¿Con cuál de los siguientes funcionarios? </w:t>
      </w:r>
    </w:p>
    <w:p w:rsidR="009B7D83" w:rsidRPr="00BC5049" w:rsidRDefault="009B7D83">
      <w:pPr>
        <w:spacing w:after="0"/>
        <w:ind w:left="-5" w:right="8" w:hanging="10"/>
        <w:jc w:val="both"/>
      </w:pPr>
      <w:r w:rsidRPr="00BC5049">
        <w:rPr>
          <w:rFonts w:ascii="Arial" w:eastAsia="Arial" w:hAnsi="Arial" w:cs="Arial"/>
          <w:i/>
          <w:sz w:val="23"/>
        </w:rPr>
        <w:t xml:space="preserve">(Marque con una X donde corresponda) </w:t>
      </w:r>
    </w:p>
    <w:tbl>
      <w:tblPr>
        <w:tblStyle w:val="TableGrid"/>
        <w:tblW w:w="8970" w:type="dxa"/>
        <w:tblInd w:w="-112" w:type="dxa"/>
        <w:tblCellMar>
          <w:left w:w="113" w:type="dxa"/>
          <w:right w:w="115" w:type="dxa"/>
        </w:tblCellMar>
        <w:tblLook w:val="04A0" w:firstRow="1" w:lastRow="0" w:firstColumn="1" w:lastColumn="0" w:noHBand="0" w:noVBand="1"/>
      </w:tblPr>
      <w:tblGrid>
        <w:gridCol w:w="7155"/>
        <w:gridCol w:w="1815"/>
      </w:tblGrid>
      <w:tr w:rsidR="009B7D83" w:rsidRPr="00BC5049">
        <w:trPr>
          <w:trHeight w:val="285"/>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Presidente</w:t>
            </w:r>
            <w:r w:rsidRPr="00BC5049">
              <w:rPr>
                <w:rFonts w:ascii="Arial" w:eastAsia="Arial" w:hAnsi="Arial" w:cs="Arial"/>
                <w:sz w:val="24"/>
              </w:rPr>
              <w:t xml:space="preserve">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r w:rsidR="009B7D83" w:rsidRPr="00BC5049">
        <w:trPr>
          <w:trHeight w:val="285"/>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Vicepresidente</w:t>
            </w:r>
            <w:r w:rsidRPr="00BC5049">
              <w:rPr>
                <w:rFonts w:ascii="Arial" w:eastAsia="Arial" w:hAnsi="Arial" w:cs="Arial"/>
                <w:sz w:val="24"/>
              </w:rPr>
              <w:t xml:space="preserve">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r w:rsidR="009B7D83" w:rsidRPr="00BC5049">
        <w:trPr>
          <w:trHeight w:val="285"/>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Jefe de Gabinete de Ministros </w:t>
            </w:r>
            <w:r w:rsidRPr="00BC5049">
              <w:rPr>
                <w:rFonts w:ascii="Arial" w:eastAsia="Arial" w:hAnsi="Arial" w:cs="Arial"/>
                <w:sz w:val="24"/>
              </w:rPr>
              <w:t xml:space="preserve">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r w:rsidR="009B7D83" w:rsidRPr="00BC5049">
        <w:trPr>
          <w:trHeight w:val="300"/>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Ministro</w:t>
            </w:r>
            <w:r w:rsidRPr="00BC5049">
              <w:rPr>
                <w:rFonts w:ascii="Arial" w:eastAsia="Arial" w:hAnsi="Arial" w:cs="Arial"/>
                <w:sz w:val="24"/>
              </w:rPr>
              <w:t xml:space="preserve">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r w:rsidR="009B7D83" w:rsidRPr="00BC5049">
        <w:trPr>
          <w:trHeight w:val="285"/>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Autoridad con rango de ministro en el Poder Ejecutivo Nacional</w:t>
            </w:r>
            <w:r w:rsidRPr="00BC5049">
              <w:rPr>
                <w:rFonts w:ascii="Arial" w:eastAsia="Arial" w:hAnsi="Arial" w:cs="Arial"/>
                <w:sz w:val="24"/>
              </w:rPr>
              <w:t xml:space="preserve">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r w:rsidR="009B7D83" w:rsidRPr="00BC5049">
        <w:trPr>
          <w:trHeight w:val="270"/>
        </w:trPr>
        <w:tc>
          <w:tcPr>
            <w:tcW w:w="715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Autoridad con rango inferior a Ministro con capacidad para decidir</w:t>
            </w:r>
            <w:r w:rsidRPr="00BC5049">
              <w:rPr>
                <w:rFonts w:ascii="Arial" w:eastAsia="Arial" w:hAnsi="Arial" w:cs="Arial"/>
                <w:sz w:val="24"/>
              </w:rPr>
              <w:t xml:space="preserve"> </w:t>
            </w:r>
          </w:p>
        </w:tc>
        <w:tc>
          <w:tcPr>
            <w:tcW w:w="181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bl>
    <w:p w:rsidR="009B7D83" w:rsidRPr="00BC5049" w:rsidRDefault="009B7D83">
      <w:pPr>
        <w:spacing w:after="0"/>
        <w:ind w:left="-5" w:right="8" w:hanging="10"/>
        <w:jc w:val="both"/>
      </w:pPr>
      <w:r w:rsidRPr="00BC5049">
        <w:rPr>
          <w:rFonts w:ascii="Arial" w:eastAsia="Arial" w:hAnsi="Arial" w:cs="Arial"/>
          <w:i/>
          <w:sz w:val="23"/>
        </w:rPr>
        <w:t xml:space="preserve">(En caso de haber marcado Ministro, Autoridad con rango de ministro en el Poder Ejecutivo Nacional o Autoridad con rango inferior a Ministro con capacidad para decidir complete los siguientes campos) </w:t>
      </w:r>
    </w:p>
    <w:tbl>
      <w:tblPr>
        <w:tblStyle w:val="TableGrid"/>
        <w:tblW w:w="8970" w:type="dxa"/>
        <w:tblInd w:w="-112" w:type="dxa"/>
        <w:tblCellMar>
          <w:left w:w="113" w:type="dxa"/>
          <w:right w:w="115" w:type="dxa"/>
        </w:tblCellMar>
        <w:tblLook w:val="04A0" w:firstRow="1" w:lastRow="0" w:firstColumn="1" w:lastColumn="0" w:noHBand="0" w:noVBand="1"/>
      </w:tblPr>
      <w:tblGrid>
        <w:gridCol w:w="1800"/>
        <w:gridCol w:w="7170"/>
      </w:tblGrid>
      <w:tr w:rsidR="009B7D83" w:rsidRPr="00BC5049">
        <w:trPr>
          <w:trHeight w:val="285"/>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Nombres</w:t>
            </w:r>
            <w:r w:rsidRPr="00BC5049">
              <w:rPr>
                <w:rFonts w:ascii="Arial" w:eastAsia="Arial" w:hAnsi="Arial" w:cs="Arial"/>
                <w:sz w:val="24"/>
              </w:rPr>
              <w:t xml:space="preserve"> </w:t>
            </w:r>
          </w:p>
        </w:tc>
        <w:tc>
          <w:tcPr>
            <w:tcW w:w="71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r>
      <w:tr w:rsidR="009B7D83" w:rsidRPr="00BC5049">
        <w:trPr>
          <w:trHeight w:val="285"/>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Apellidos</w:t>
            </w:r>
            <w:r w:rsidRPr="00BC5049">
              <w:rPr>
                <w:rFonts w:ascii="Arial" w:eastAsia="Arial" w:hAnsi="Arial" w:cs="Arial"/>
                <w:sz w:val="24"/>
              </w:rPr>
              <w:t xml:space="preserve"> </w:t>
            </w:r>
          </w:p>
        </w:tc>
        <w:tc>
          <w:tcPr>
            <w:tcW w:w="71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r>
      <w:tr w:rsidR="009B7D83" w:rsidRPr="00BC5049">
        <w:trPr>
          <w:trHeight w:val="285"/>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CUIT</w:t>
            </w:r>
            <w:r w:rsidRPr="00BC5049">
              <w:rPr>
                <w:rFonts w:ascii="Arial" w:eastAsia="Arial" w:hAnsi="Arial" w:cs="Arial"/>
                <w:sz w:val="24"/>
              </w:rPr>
              <w:t xml:space="preserve"> </w:t>
            </w:r>
          </w:p>
        </w:tc>
        <w:tc>
          <w:tcPr>
            <w:tcW w:w="71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r>
      <w:tr w:rsidR="009B7D83" w:rsidRPr="00BC5049">
        <w:trPr>
          <w:trHeight w:val="285"/>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Cargo</w:t>
            </w:r>
            <w:r w:rsidRPr="00BC5049">
              <w:rPr>
                <w:rFonts w:ascii="Arial" w:eastAsia="Arial" w:hAnsi="Arial" w:cs="Arial"/>
                <w:sz w:val="24"/>
              </w:rPr>
              <w:t xml:space="preserve"> </w:t>
            </w:r>
          </w:p>
        </w:tc>
        <w:tc>
          <w:tcPr>
            <w:tcW w:w="71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r>
      <w:tr w:rsidR="009B7D83" w:rsidRPr="00BC5049">
        <w:trPr>
          <w:trHeight w:val="285"/>
        </w:trPr>
        <w:tc>
          <w:tcPr>
            <w:tcW w:w="180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Jurisdicción</w:t>
            </w:r>
            <w:r w:rsidRPr="00BC5049">
              <w:rPr>
                <w:rFonts w:ascii="Arial" w:eastAsia="Arial" w:hAnsi="Arial" w:cs="Arial"/>
                <w:sz w:val="24"/>
              </w:rPr>
              <w:t xml:space="preserve"> </w:t>
            </w:r>
          </w:p>
        </w:tc>
        <w:tc>
          <w:tcPr>
            <w:tcW w:w="717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r>
    </w:tbl>
    <w:p w:rsidR="009B7D83" w:rsidRPr="00BC5049" w:rsidRDefault="009B7D83">
      <w:pPr>
        <w:spacing w:after="6"/>
      </w:pPr>
      <w:r w:rsidRPr="00BC5049">
        <w:rPr>
          <w:rFonts w:ascii="Arial" w:eastAsia="Arial" w:hAnsi="Arial" w:cs="Arial"/>
          <w:sz w:val="23"/>
        </w:rPr>
        <w:t xml:space="preserve"> </w:t>
      </w:r>
    </w:p>
    <w:p w:rsidR="009B7D83" w:rsidRPr="00BC5049" w:rsidRDefault="009B7D83">
      <w:pPr>
        <w:spacing w:after="206" w:line="269" w:lineRule="auto"/>
        <w:ind w:left="-5" w:hanging="10"/>
      </w:pPr>
      <w:r w:rsidRPr="00BC5049">
        <w:rPr>
          <w:rFonts w:ascii="Arial" w:eastAsia="Arial" w:hAnsi="Arial" w:cs="Arial"/>
          <w:sz w:val="23"/>
        </w:rPr>
        <w:t xml:space="preserve">Tipo de vínculo </w:t>
      </w:r>
    </w:p>
    <w:p w:rsidR="009B7D83" w:rsidRPr="00BC5049" w:rsidRDefault="009B7D83">
      <w:pPr>
        <w:spacing w:after="0"/>
        <w:ind w:left="-5" w:right="8" w:hanging="10"/>
        <w:jc w:val="both"/>
      </w:pPr>
      <w:r w:rsidRPr="00BC5049">
        <w:rPr>
          <w:rFonts w:ascii="Arial" w:eastAsia="Arial" w:hAnsi="Arial" w:cs="Arial"/>
          <w:i/>
          <w:sz w:val="23"/>
        </w:rPr>
        <w:t>(Marque con una X donde corresponda y brinde la información adicional requerida para el tipo de vínculo elegido)</w:t>
      </w:r>
      <w:r w:rsidRPr="00BC5049">
        <w:rPr>
          <w:rFonts w:ascii="Arial" w:eastAsia="Arial" w:hAnsi="Arial" w:cs="Arial"/>
          <w:sz w:val="23"/>
        </w:rPr>
        <w:t xml:space="preserve"> </w:t>
      </w:r>
    </w:p>
    <w:tbl>
      <w:tblPr>
        <w:tblStyle w:val="TableGrid"/>
        <w:tblW w:w="9645" w:type="dxa"/>
        <w:tblInd w:w="-112" w:type="dxa"/>
        <w:tblCellMar>
          <w:left w:w="113" w:type="dxa"/>
          <w:right w:w="121" w:type="dxa"/>
        </w:tblCellMar>
        <w:tblLook w:val="04A0" w:firstRow="1" w:lastRow="0" w:firstColumn="1" w:lastColumn="0" w:noHBand="0" w:noVBand="1"/>
      </w:tblPr>
      <w:tblGrid>
        <w:gridCol w:w="3210"/>
        <w:gridCol w:w="315"/>
        <w:gridCol w:w="6120"/>
      </w:tblGrid>
      <w:tr w:rsidR="009B7D83" w:rsidRPr="00BC5049">
        <w:trPr>
          <w:trHeight w:val="285"/>
        </w:trPr>
        <w:tc>
          <w:tcPr>
            <w:tcW w:w="321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Sociedad o comunidad</w:t>
            </w:r>
            <w:r w:rsidRPr="00BC5049">
              <w:rPr>
                <w:rFonts w:ascii="Arial" w:eastAsia="Arial" w:hAnsi="Arial" w:cs="Arial"/>
                <w:sz w:val="24"/>
              </w:rPr>
              <w:t xml:space="preserve">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Detalle Razón Social y CUIT.</w:t>
            </w:r>
            <w:r w:rsidRPr="00BC5049">
              <w:rPr>
                <w:rFonts w:ascii="Arial" w:eastAsia="Arial" w:hAnsi="Arial" w:cs="Arial"/>
                <w:sz w:val="24"/>
              </w:rPr>
              <w:t xml:space="preserve"> </w:t>
            </w:r>
          </w:p>
        </w:tc>
      </w:tr>
      <w:tr w:rsidR="009B7D83" w:rsidRPr="00BC5049">
        <w:trPr>
          <w:trHeight w:val="1020"/>
        </w:trPr>
        <w:tc>
          <w:tcPr>
            <w:tcW w:w="321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Parentesco por </w:t>
            </w:r>
          </w:p>
          <w:p w:rsidR="009B7D83" w:rsidRPr="00BC5049" w:rsidRDefault="009B7D83">
            <w:pPr>
              <w:ind w:right="333"/>
              <w:jc w:val="both"/>
            </w:pPr>
            <w:r w:rsidRPr="00BC5049">
              <w:rPr>
                <w:rFonts w:ascii="Arial" w:eastAsia="Arial" w:hAnsi="Arial" w:cs="Arial"/>
                <w:sz w:val="23"/>
              </w:rPr>
              <w:t xml:space="preserve">consanguinidad  dentro del cuarto grado y segundo de afinidad </w:t>
            </w:r>
            <w:r w:rsidRPr="00BC5049">
              <w:rPr>
                <w:rFonts w:ascii="Arial" w:eastAsia="Arial" w:hAnsi="Arial" w:cs="Arial"/>
                <w:sz w:val="24"/>
              </w:rPr>
              <w:t xml:space="preserve">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Detalle qué parentesco existe concretamente.</w:t>
            </w:r>
            <w:r w:rsidRPr="00BC5049">
              <w:rPr>
                <w:rFonts w:ascii="Arial" w:eastAsia="Arial" w:hAnsi="Arial" w:cs="Arial"/>
                <w:sz w:val="24"/>
              </w:rPr>
              <w:t xml:space="preserve"> </w:t>
            </w:r>
          </w:p>
        </w:tc>
      </w:tr>
      <w:tr w:rsidR="009B7D83" w:rsidRPr="00BC5049">
        <w:trPr>
          <w:trHeight w:val="525"/>
        </w:trPr>
        <w:tc>
          <w:tcPr>
            <w:tcW w:w="3210" w:type="dxa"/>
            <w:tcBorders>
              <w:top w:val="single" w:sz="6" w:space="0" w:color="000000"/>
              <w:left w:val="single" w:sz="6" w:space="0" w:color="000000"/>
              <w:bottom w:val="single" w:sz="6" w:space="0" w:color="000000"/>
              <w:right w:val="single" w:sz="6" w:space="0" w:color="000000"/>
            </w:tcBorders>
            <w:vAlign w:val="center"/>
          </w:tcPr>
          <w:p w:rsidR="009B7D83" w:rsidRPr="00BC5049" w:rsidRDefault="009B7D83">
            <w:r w:rsidRPr="00BC5049">
              <w:rPr>
                <w:rFonts w:ascii="Arial" w:eastAsia="Arial" w:hAnsi="Arial" w:cs="Arial"/>
                <w:sz w:val="23"/>
              </w:rPr>
              <w:t xml:space="preserve">Pleito pendiente </w:t>
            </w:r>
            <w:r w:rsidRPr="00BC5049">
              <w:rPr>
                <w:rFonts w:ascii="Arial" w:eastAsia="Arial" w:hAnsi="Arial" w:cs="Arial"/>
                <w:sz w:val="24"/>
              </w:rPr>
              <w:t xml:space="preserve">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jc w:val="both"/>
            </w:pPr>
            <w:r w:rsidRPr="00BC5049">
              <w:rPr>
                <w:rFonts w:ascii="Arial" w:eastAsia="Arial" w:hAnsi="Arial" w:cs="Arial"/>
                <w:sz w:val="23"/>
              </w:rPr>
              <w:t>Proporcione carátula, nº de expediente, fuero, jurisdicción, juzgado y secretaría intervinientes.</w:t>
            </w:r>
            <w:r w:rsidRPr="00BC5049">
              <w:rPr>
                <w:rFonts w:ascii="Arial" w:eastAsia="Arial" w:hAnsi="Arial" w:cs="Arial"/>
                <w:sz w:val="24"/>
              </w:rPr>
              <w:t xml:space="preserve"> </w:t>
            </w:r>
          </w:p>
        </w:tc>
      </w:tr>
      <w:tr w:rsidR="009B7D83" w:rsidRPr="00BC5049">
        <w:trPr>
          <w:trHeight w:val="300"/>
        </w:trPr>
        <w:tc>
          <w:tcPr>
            <w:tcW w:w="321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Ser deudor </w:t>
            </w:r>
            <w:r w:rsidRPr="00BC5049">
              <w:rPr>
                <w:rFonts w:ascii="Arial" w:eastAsia="Arial" w:hAnsi="Arial" w:cs="Arial"/>
                <w:sz w:val="24"/>
              </w:rPr>
              <w:t xml:space="preserve">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Indicar motivo de deuda y monto.</w:t>
            </w:r>
            <w:r w:rsidRPr="00BC5049">
              <w:rPr>
                <w:rFonts w:ascii="Arial" w:eastAsia="Arial" w:hAnsi="Arial" w:cs="Arial"/>
                <w:sz w:val="24"/>
              </w:rPr>
              <w:t xml:space="preserve"> </w:t>
            </w:r>
          </w:p>
        </w:tc>
      </w:tr>
      <w:tr w:rsidR="009B7D83" w:rsidRPr="00BC5049">
        <w:trPr>
          <w:trHeight w:val="285"/>
        </w:trPr>
        <w:tc>
          <w:tcPr>
            <w:tcW w:w="3210"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3"/>
              </w:rPr>
              <w:t xml:space="preserve">Ser acreedor </w:t>
            </w:r>
            <w:r w:rsidRPr="00BC5049">
              <w:rPr>
                <w:rFonts w:ascii="Arial" w:eastAsia="Arial" w:hAnsi="Arial" w:cs="Arial"/>
                <w:sz w:val="24"/>
              </w:rPr>
              <w:t xml:space="preserve">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Indicar motivo de acreencia y monto.</w:t>
            </w:r>
            <w:r w:rsidRPr="00BC5049">
              <w:rPr>
                <w:rFonts w:ascii="Arial" w:eastAsia="Arial" w:hAnsi="Arial" w:cs="Arial"/>
                <w:sz w:val="24"/>
              </w:rPr>
              <w:t xml:space="preserve"> </w:t>
            </w:r>
          </w:p>
        </w:tc>
      </w:tr>
      <w:tr w:rsidR="009B7D83" w:rsidRPr="00BC5049">
        <w:trPr>
          <w:trHeight w:val="765"/>
        </w:trPr>
        <w:tc>
          <w:tcPr>
            <w:tcW w:w="321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right="183"/>
              <w:jc w:val="both"/>
            </w:pPr>
            <w:r w:rsidRPr="00BC5049">
              <w:rPr>
                <w:rFonts w:ascii="Arial" w:eastAsia="Arial" w:hAnsi="Arial" w:cs="Arial"/>
                <w:sz w:val="23"/>
              </w:rPr>
              <w:t xml:space="preserve">Haber recibido beneficios de importancia de parte del funcionario </w:t>
            </w:r>
            <w:r w:rsidRPr="00BC5049">
              <w:rPr>
                <w:rFonts w:ascii="Arial" w:eastAsia="Arial" w:hAnsi="Arial" w:cs="Arial"/>
                <w:sz w:val="24"/>
              </w:rPr>
              <w:t xml:space="preserve"> </w:t>
            </w:r>
          </w:p>
        </w:tc>
        <w:tc>
          <w:tcPr>
            <w:tcW w:w="315"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4"/>
              </w:rPr>
              <w:t xml:space="preserve"> </w:t>
            </w:r>
          </w:p>
        </w:tc>
        <w:tc>
          <w:tcPr>
            <w:tcW w:w="6120" w:type="dxa"/>
            <w:tcBorders>
              <w:top w:val="single" w:sz="6" w:space="0" w:color="000000"/>
              <w:left w:val="single" w:sz="6" w:space="0" w:color="000000"/>
              <w:bottom w:val="single" w:sz="6" w:space="0" w:color="000000"/>
              <w:right w:val="single" w:sz="6" w:space="0" w:color="000000"/>
            </w:tcBorders>
          </w:tcPr>
          <w:p w:rsidR="009B7D83" w:rsidRPr="00BC5049" w:rsidRDefault="009B7D83">
            <w:pPr>
              <w:ind w:left="15"/>
            </w:pPr>
            <w:r w:rsidRPr="00BC5049">
              <w:rPr>
                <w:rFonts w:ascii="Arial" w:eastAsia="Arial" w:hAnsi="Arial" w:cs="Arial"/>
                <w:sz w:val="23"/>
              </w:rPr>
              <w:t>Indicar tipo de beneficio y monto estimado.</w:t>
            </w:r>
            <w:r w:rsidRPr="00BC5049">
              <w:rPr>
                <w:rFonts w:ascii="Arial" w:eastAsia="Arial" w:hAnsi="Arial" w:cs="Arial"/>
                <w:sz w:val="24"/>
              </w:rPr>
              <w:t xml:space="preserve"> </w:t>
            </w:r>
          </w:p>
        </w:tc>
      </w:tr>
    </w:tbl>
    <w:p w:rsidR="009B7D83" w:rsidRPr="00BC5049" w:rsidRDefault="009B7D83">
      <w:pPr>
        <w:spacing w:after="0"/>
      </w:pPr>
      <w:r w:rsidRPr="00BC5049">
        <w:rPr>
          <w:rFonts w:ascii="Arial" w:eastAsia="Arial" w:hAnsi="Arial" w:cs="Arial"/>
          <w:sz w:val="23"/>
        </w:rPr>
        <w:t xml:space="preserve"> </w:t>
      </w:r>
    </w:p>
    <w:p w:rsidR="009B7D83" w:rsidRPr="00BC5049" w:rsidRDefault="009B7D83">
      <w:pPr>
        <w:spacing w:after="0"/>
      </w:pPr>
      <w:r w:rsidRPr="00BC5049">
        <w:rPr>
          <w:rFonts w:ascii="Arial" w:eastAsia="Arial" w:hAnsi="Arial" w:cs="Arial"/>
          <w:sz w:val="23"/>
        </w:rPr>
        <w:t xml:space="preserve"> </w:t>
      </w:r>
    </w:p>
    <w:p w:rsidR="009B7D83" w:rsidRPr="00BC5049" w:rsidRDefault="009B7D83">
      <w:pPr>
        <w:spacing w:after="0" w:line="269" w:lineRule="auto"/>
        <w:ind w:left="-5" w:hanging="10"/>
      </w:pPr>
      <w:r w:rsidRPr="00BC5049">
        <w:rPr>
          <w:rFonts w:ascii="Arial" w:eastAsia="Arial" w:hAnsi="Arial" w:cs="Arial"/>
          <w:sz w:val="23"/>
        </w:rPr>
        <w:t xml:space="preserve">Información adicional </w:t>
      </w:r>
    </w:p>
    <w:tbl>
      <w:tblPr>
        <w:tblStyle w:val="TableGrid"/>
        <w:tblW w:w="9285" w:type="dxa"/>
        <w:tblInd w:w="-112" w:type="dxa"/>
        <w:tblCellMar>
          <w:left w:w="113" w:type="dxa"/>
          <w:right w:w="115" w:type="dxa"/>
        </w:tblCellMar>
        <w:tblLook w:val="04A0" w:firstRow="1" w:lastRow="0" w:firstColumn="1" w:lastColumn="0" w:noHBand="0" w:noVBand="1"/>
      </w:tblPr>
      <w:tblGrid>
        <w:gridCol w:w="9285"/>
      </w:tblGrid>
      <w:tr w:rsidR="009B7D83" w:rsidRPr="00BC5049">
        <w:trPr>
          <w:trHeight w:val="285"/>
        </w:trPr>
        <w:tc>
          <w:tcPr>
            <w:tcW w:w="928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r w:rsidR="009B7D83" w:rsidRPr="00BC5049">
        <w:trPr>
          <w:trHeight w:val="285"/>
        </w:trPr>
        <w:tc>
          <w:tcPr>
            <w:tcW w:w="928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lastRenderedPageBreak/>
              <w:t xml:space="preserve"> </w:t>
            </w:r>
          </w:p>
        </w:tc>
      </w:tr>
      <w:tr w:rsidR="009B7D83" w:rsidRPr="00BC5049">
        <w:trPr>
          <w:trHeight w:val="285"/>
        </w:trPr>
        <w:tc>
          <w:tcPr>
            <w:tcW w:w="9285" w:type="dxa"/>
            <w:tcBorders>
              <w:top w:val="single" w:sz="6" w:space="0" w:color="000000"/>
              <w:left w:val="single" w:sz="6" w:space="0" w:color="000000"/>
              <w:bottom w:val="single" w:sz="6" w:space="0" w:color="000000"/>
              <w:right w:val="single" w:sz="6" w:space="0" w:color="000000"/>
            </w:tcBorders>
          </w:tcPr>
          <w:p w:rsidR="009B7D83" w:rsidRPr="00BC5049" w:rsidRDefault="009B7D83">
            <w:r w:rsidRPr="00BC5049">
              <w:rPr>
                <w:rFonts w:ascii="Arial" w:eastAsia="Arial" w:hAnsi="Arial" w:cs="Arial"/>
                <w:sz w:val="24"/>
              </w:rPr>
              <w:t xml:space="preserve"> </w:t>
            </w:r>
          </w:p>
        </w:tc>
      </w:tr>
    </w:tbl>
    <w:p w:rsidR="009B7D83" w:rsidRPr="00BC5049" w:rsidRDefault="009B7D83">
      <w:pPr>
        <w:spacing w:after="216"/>
      </w:pPr>
      <w:r w:rsidRPr="00BC5049">
        <w:rPr>
          <w:rFonts w:ascii="Arial" w:eastAsia="Arial" w:hAnsi="Arial" w:cs="Arial"/>
          <w:sz w:val="23"/>
        </w:rPr>
        <w:t xml:space="preserve"> </w:t>
      </w:r>
      <w:r w:rsidRPr="00BC5049">
        <w:rPr>
          <w:rFonts w:ascii="Arial" w:eastAsia="Arial" w:hAnsi="Arial" w:cs="Arial"/>
          <w:sz w:val="23"/>
        </w:rPr>
        <w:tab/>
        <w:t xml:space="preserve"> </w:t>
      </w:r>
    </w:p>
    <w:p w:rsidR="009B7D83" w:rsidRPr="00BC5049" w:rsidRDefault="009B7D83">
      <w:pPr>
        <w:spacing w:after="206" w:line="269" w:lineRule="auto"/>
        <w:ind w:left="-5" w:hanging="10"/>
      </w:pPr>
      <w:r w:rsidRPr="00BC5049">
        <w:rPr>
          <w:rFonts w:ascii="Arial" w:eastAsia="Arial" w:hAnsi="Arial" w:cs="Arial"/>
          <w:sz w:val="23"/>
        </w:rPr>
        <w:t xml:space="preserve">La no declaración de vinculaciones implica la declaración expresa de la inexistencia de los mismos, en los términos del Decreto n° 202/17. </w:t>
      </w:r>
    </w:p>
    <w:p w:rsidR="009B7D83" w:rsidRPr="00BC5049" w:rsidRDefault="009B7D83">
      <w:r w:rsidRPr="00BC5049">
        <w:rPr>
          <w:rFonts w:ascii="Arial" w:eastAsia="Arial" w:hAnsi="Arial" w:cs="Arial"/>
          <w:sz w:val="23"/>
        </w:rPr>
        <w:t xml:space="preserve"> </w:t>
      </w:r>
    </w:p>
    <w:p w:rsidR="009B7D83" w:rsidRPr="00BC5049" w:rsidRDefault="009B7D83">
      <w:pPr>
        <w:spacing w:after="216"/>
      </w:pPr>
      <w:r w:rsidRPr="00BC5049">
        <w:rPr>
          <w:rFonts w:ascii="Arial" w:eastAsia="Arial" w:hAnsi="Arial" w:cs="Arial"/>
          <w:sz w:val="23"/>
        </w:rPr>
        <w:t xml:space="preserve"> </w:t>
      </w:r>
    </w:p>
    <w:p w:rsidR="009B7D83" w:rsidRPr="00BC5049" w:rsidRDefault="009B7D83">
      <w:pPr>
        <w:spacing w:after="206" w:line="269" w:lineRule="auto"/>
        <w:ind w:left="-5" w:hanging="10"/>
      </w:pPr>
      <w:r w:rsidRPr="00BC5049">
        <w:rPr>
          <w:rFonts w:ascii="Arial" w:eastAsia="Arial" w:hAnsi="Arial" w:cs="Arial"/>
          <w:sz w:val="23"/>
        </w:rPr>
        <w:t xml:space="preserve">__________________________           ________________              ____________ </w:t>
      </w:r>
    </w:p>
    <w:p w:rsidR="009B7D83" w:rsidRPr="00BC5049" w:rsidRDefault="009B7D83">
      <w:pPr>
        <w:spacing w:after="206" w:line="269" w:lineRule="auto"/>
        <w:ind w:left="-5" w:hanging="10"/>
      </w:pPr>
      <w:r w:rsidRPr="00BC5049">
        <w:rPr>
          <w:rFonts w:ascii="Arial" w:eastAsia="Arial" w:hAnsi="Arial" w:cs="Arial"/>
          <w:sz w:val="23"/>
        </w:rPr>
        <w:t xml:space="preserve">Firma y aclaración del declarante       Carácter en el que firma                  Fecha  </w:t>
      </w:r>
    </w:p>
    <w:p w:rsidR="009B7D83" w:rsidRPr="00BC5049" w:rsidRDefault="009B7D83">
      <w:pPr>
        <w:spacing w:after="0"/>
        <w:ind w:left="705"/>
      </w:pPr>
      <w:r w:rsidRPr="00BC5049">
        <w:rPr>
          <w:rFonts w:cs="Calibri"/>
          <w:sz w:val="23"/>
        </w:rPr>
        <w:t xml:space="preserve"> </w:t>
      </w: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p w:rsidR="00224F7A" w:rsidRPr="00BC5049" w:rsidRDefault="00224F7A">
      <w:pPr>
        <w:rPr>
          <w:rFonts w:ascii="Arial" w:hAnsi="Arial"/>
          <w:b/>
        </w:rPr>
      </w:pPr>
    </w:p>
    <w:sectPr w:rsidR="00224F7A" w:rsidRPr="00BC5049" w:rsidSect="005414CF">
      <w:headerReference w:type="even" r:id="rId23"/>
      <w:headerReference w:type="default" r:id="rId24"/>
      <w:footerReference w:type="default" r:id="rId25"/>
      <w:headerReference w:type="first" r:id="rId26"/>
      <w:pgSz w:w="11906" w:h="16838" w:code="9"/>
      <w:pgMar w:top="1418" w:right="1701" w:bottom="1418" w:left="1701"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0BB" w:rsidRDefault="008310BB" w:rsidP="00060C75">
      <w:pPr>
        <w:spacing w:after="0" w:line="240" w:lineRule="auto"/>
      </w:pPr>
      <w:r>
        <w:separator/>
      </w:r>
    </w:p>
  </w:endnote>
  <w:endnote w:type="continuationSeparator" w:id="0">
    <w:p w:rsidR="008310BB" w:rsidRDefault="008310BB" w:rsidP="00060C75">
      <w:pPr>
        <w:spacing w:after="0" w:line="240" w:lineRule="auto"/>
      </w:pPr>
      <w:r>
        <w:continuationSeparator/>
      </w:r>
    </w:p>
  </w:endnote>
  <w:endnote w:type="continuationNotice" w:id="1">
    <w:p w:rsidR="008310BB" w:rsidRDefault="008310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BB" w:rsidRPr="0040774B" w:rsidRDefault="008310BB" w:rsidP="00683009">
    <w:pPr>
      <w:pStyle w:val="Piedepgina"/>
      <w:pBdr>
        <w:top w:val="single" w:sz="4" w:space="1" w:color="auto"/>
      </w:pBdr>
      <w:ind w:left="720"/>
    </w:pPr>
    <w:r w:rsidRPr="007840CD">
      <w:rPr>
        <w:rFonts w:ascii="Arial" w:hAnsi="Arial" w:cs="Arial"/>
      </w:rPr>
      <w:tab/>
    </w:r>
    <w:r w:rsidRPr="0062406C">
      <w:rPr>
        <w:rFonts w:ascii="Arial" w:hAnsi="Arial" w:cs="Arial"/>
      </w:rPr>
      <w:t xml:space="preserve">- </w:t>
    </w:r>
    <w:r w:rsidRPr="0062406C">
      <w:rPr>
        <w:rFonts w:ascii="Arial" w:hAnsi="Arial"/>
      </w:rPr>
      <w:fldChar w:fldCharType="begin"/>
    </w:r>
    <w:r w:rsidRPr="0062406C">
      <w:rPr>
        <w:rFonts w:ascii="Arial" w:hAnsi="Arial"/>
      </w:rPr>
      <w:instrText xml:space="preserve"> PAGE   \* MERGEFORMAT </w:instrText>
    </w:r>
    <w:r w:rsidRPr="0062406C">
      <w:rPr>
        <w:rFonts w:ascii="Arial" w:hAnsi="Arial"/>
      </w:rPr>
      <w:fldChar w:fldCharType="separate"/>
    </w:r>
    <w:r w:rsidR="005C63CE" w:rsidRPr="005C63CE">
      <w:rPr>
        <w:rFonts w:ascii="Arial" w:hAnsi="Arial" w:cs="Arial"/>
        <w:noProof/>
      </w:rPr>
      <w:t>55</w:t>
    </w:r>
    <w:r w:rsidRPr="0062406C">
      <w:rPr>
        <w:rFonts w:ascii="Arial" w:hAnsi="Arial"/>
      </w:rPr>
      <w:fldChar w:fldCharType="end"/>
    </w:r>
    <w:r w:rsidRPr="0062406C">
      <w:rPr>
        <w:rFonts w:ascii="Arial" w:hAnsi="Arial" w:cs="Arial"/>
      </w:rPr>
      <w:t xml:space="preserve"> -</w:t>
    </w:r>
    <w:r w:rsidRPr="0062406C">
      <w:rPr>
        <w:rFonts w:ascii="Arial" w:hAnsi="Arial" w:cs="Arial"/>
      </w:rPr>
      <w:tab/>
    </w:r>
    <w:r w:rsidRPr="00A264FF">
      <w:rPr>
        <w:rFonts w:ascii="Arial" w:hAnsi="Arial" w:cs="Arial"/>
      </w:rPr>
      <w:t>2</w:t>
    </w:r>
    <w:r w:rsidR="000546AD">
      <w:rPr>
        <w:rFonts w:ascii="Arial" w:hAnsi="Arial" w:cs="Arial"/>
      </w:rPr>
      <w:t>8</w:t>
    </w:r>
    <w:r w:rsidRPr="00A264FF">
      <w:rPr>
        <w:rFonts w:ascii="Arial" w:hAnsi="Arial" w:cs="Arial"/>
      </w:rPr>
      <w:t xml:space="preserve"> de marzo</w:t>
    </w:r>
    <w:r w:rsidRPr="00A264FF">
      <w:rPr>
        <w:rFonts w:ascii="Arial" w:hAnsi="Arial"/>
      </w:rP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0BB" w:rsidRDefault="008310BB" w:rsidP="00060C75">
      <w:pPr>
        <w:spacing w:after="0" w:line="240" w:lineRule="auto"/>
      </w:pPr>
      <w:r>
        <w:separator/>
      </w:r>
    </w:p>
  </w:footnote>
  <w:footnote w:type="continuationSeparator" w:id="0">
    <w:p w:rsidR="008310BB" w:rsidRDefault="008310BB" w:rsidP="00060C75">
      <w:pPr>
        <w:spacing w:after="0" w:line="240" w:lineRule="auto"/>
      </w:pPr>
      <w:r>
        <w:continuationSeparator/>
      </w:r>
    </w:p>
  </w:footnote>
  <w:footnote w:type="continuationNotice" w:id="1">
    <w:p w:rsidR="008310BB" w:rsidRDefault="008310B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BB" w:rsidRDefault="008310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BB" w:rsidRPr="00380168" w:rsidRDefault="008310BB" w:rsidP="0031018B">
    <w:pPr>
      <w:pStyle w:val="Encabezado"/>
      <w:pBdr>
        <w:bottom w:val="single" w:sz="4" w:space="1" w:color="auto"/>
      </w:pBdr>
      <w:tabs>
        <w:tab w:val="clear" w:pos="4252"/>
      </w:tabs>
      <w:rPr>
        <w:rFonts w:ascii="Arial" w:hAnsi="Arial"/>
      </w:rPr>
    </w:pPr>
    <w:r>
      <w:rPr>
        <w:rFonts w:ascii="Arial" w:hAnsi="Arial" w:cs="Arial"/>
      </w:rPr>
      <w:t>Pliego</w:t>
    </w:r>
    <w:r w:rsidRPr="00380168">
      <w:rPr>
        <w:rFonts w:ascii="Arial" w:hAnsi="Arial" w:cs="Arial"/>
      </w:rPr>
      <w:t xml:space="preserve">  </w:t>
    </w:r>
    <w:r w:rsidRPr="00380168">
      <w:rPr>
        <w:rFonts w:ascii="Arial" w:hAnsi="Arial" w:cs="Arial"/>
      </w:rPr>
      <w:tab/>
    </w:r>
    <w:r>
      <w:rPr>
        <w:rFonts w:ascii="Arial" w:hAnsi="Arial" w:cs="Arial"/>
      </w:rPr>
      <w:t>Licitación de compra de GN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0BB" w:rsidRDefault="008310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4E3A9B72"/>
    <w:lvl w:ilvl="0">
      <w:start w:val="1"/>
      <w:numFmt w:val="lowerLetter"/>
      <w:lvlText w:val="(%1)"/>
      <w:lvlJc w:val="left"/>
      <w:pPr>
        <w:tabs>
          <w:tab w:val="num" w:pos="360"/>
        </w:tabs>
        <w:ind w:left="360" w:hanging="360"/>
      </w:pPr>
      <w:rPr>
        <w:rFonts w:ascii="Arial" w:hAnsi="Arial" w:cs="Arial" w:hint="default"/>
        <w:b w:val="0"/>
        <w:color w:val="auto"/>
        <w:spacing w:val="0"/>
        <w:sz w:val="24"/>
        <w:szCs w:val="24"/>
      </w:rPr>
    </w:lvl>
  </w:abstractNum>
  <w:abstractNum w:abstractNumId="1">
    <w:nsid w:val="00000012"/>
    <w:multiLevelType w:val="hybridMultilevel"/>
    <w:tmpl w:val="847062E8"/>
    <w:lvl w:ilvl="0" w:tplc="DF96F994">
      <w:start w:val="1"/>
      <w:numFmt w:val="lowerLetter"/>
      <w:lvlText w:val="%1)"/>
      <w:lvlJc w:val="left"/>
      <w:pPr>
        <w:tabs>
          <w:tab w:val="num" w:pos="360"/>
        </w:tabs>
        <w:ind w:left="360" w:hanging="360"/>
      </w:pPr>
      <w:rPr>
        <w:rFonts w:ascii="Times New Roman" w:hAnsi="Times New Roman" w:cs="Times New Roman" w:hint="eastAsia"/>
        <w:b/>
        <w:spacing w:val="0"/>
      </w:rPr>
    </w:lvl>
    <w:lvl w:ilvl="1" w:tplc="0C0A0019">
      <w:start w:val="1"/>
      <w:numFmt w:val="lowerLetter"/>
      <w:lvlText w:val="%2."/>
      <w:lvlJc w:val="left"/>
      <w:pPr>
        <w:tabs>
          <w:tab w:val="num" w:pos="1080"/>
        </w:tabs>
        <w:ind w:left="1080" w:hanging="360"/>
      </w:pPr>
      <w:rPr>
        <w:rFonts w:ascii="Times New Roman" w:hAnsi="Times New Roman" w:cs="Times New Roman"/>
        <w:spacing w:val="0"/>
      </w:rPr>
    </w:lvl>
    <w:lvl w:ilvl="2" w:tplc="0C0A001B">
      <w:start w:val="1"/>
      <w:numFmt w:val="lowerRoman"/>
      <w:lvlText w:val="%3."/>
      <w:lvlJc w:val="right"/>
      <w:pPr>
        <w:tabs>
          <w:tab w:val="num" w:pos="1800"/>
        </w:tabs>
        <w:ind w:left="1800" w:hanging="180"/>
      </w:pPr>
      <w:rPr>
        <w:rFonts w:ascii="Times New Roman" w:hAnsi="Times New Roman" w:cs="Times New Roman"/>
        <w:spacing w:val="0"/>
      </w:rPr>
    </w:lvl>
    <w:lvl w:ilvl="3" w:tplc="0C0A000F">
      <w:start w:val="1"/>
      <w:numFmt w:val="decimal"/>
      <w:lvlText w:val="%4."/>
      <w:lvlJc w:val="left"/>
      <w:pPr>
        <w:tabs>
          <w:tab w:val="num" w:pos="2520"/>
        </w:tabs>
        <w:ind w:left="2520" w:hanging="360"/>
      </w:pPr>
      <w:rPr>
        <w:rFonts w:ascii="Times New Roman" w:hAnsi="Times New Roman" w:cs="Times New Roman"/>
        <w:spacing w:val="0"/>
      </w:rPr>
    </w:lvl>
    <w:lvl w:ilvl="4" w:tplc="0C0A0019">
      <w:start w:val="1"/>
      <w:numFmt w:val="lowerLetter"/>
      <w:lvlText w:val="%5."/>
      <w:lvlJc w:val="left"/>
      <w:pPr>
        <w:tabs>
          <w:tab w:val="num" w:pos="3240"/>
        </w:tabs>
        <w:ind w:left="3240" w:hanging="360"/>
      </w:pPr>
      <w:rPr>
        <w:rFonts w:ascii="Times New Roman" w:hAnsi="Times New Roman" w:cs="Times New Roman"/>
        <w:spacing w:val="0"/>
      </w:rPr>
    </w:lvl>
    <w:lvl w:ilvl="5" w:tplc="0C0A001B">
      <w:start w:val="1"/>
      <w:numFmt w:val="lowerRoman"/>
      <w:lvlText w:val="%6."/>
      <w:lvlJc w:val="right"/>
      <w:pPr>
        <w:tabs>
          <w:tab w:val="num" w:pos="3960"/>
        </w:tabs>
        <w:ind w:left="3960" w:hanging="180"/>
      </w:pPr>
      <w:rPr>
        <w:rFonts w:ascii="Times New Roman" w:hAnsi="Times New Roman" w:cs="Times New Roman"/>
        <w:spacing w:val="0"/>
      </w:rPr>
    </w:lvl>
    <w:lvl w:ilvl="6" w:tplc="0C0A000F">
      <w:start w:val="1"/>
      <w:numFmt w:val="decimal"/>
      <w:lvlText w:val="%7."/>
      <w:lvlJc w:val="left"/>
      <w:pPr>
        <w:tabs>
          <w:tab w:val="num" w:pos="4680"/>
        </w:tabs>
        <w:ind w:left="4680" w:hanging="360"/>
      </w:pPr>
      <w:rPr>
        <w:rFonts w:ascii="Times New Roman" w:hAnsi="Times New Roman" w:cs="Times New Roman"/>
        <w:spacing w:val="0"/>
      </w:rPr>
    </w:lvl>
    <w:lvl w:ilvl="7" w:tplc="0C0A0019">
      <w:start w:val="1"/>
      <w:numFmt w:val="lowerLetter"/>
      <w:lvlText w:val="%8."/>
      <w:lvlJc w:val="left"/>
      <w:pPr>
        <w:tabs>
          <w:tab w:val="num" w:pos="5400"/>
        </w:tabs>
        <w:ind w:left="5400" w:hanging="360"/>
      </w:pPr>
      <w:rPr>
        <w:rFonts w:ascii="Times New Roman" w:hAnsi="Times New Roman" w:cs="Times New Roman"/>
        <w:spacing w:val="0"/>
      </w:rPr>
    </w:lvl>
    <w:lvl w:ilvl="8" w:tplc="0C0A001B">
      <w:start w:val="1"/>
      <w:numFmt w:val="lowerRoman"/>
      <w:lvlText w:val="%9."/>
      <w:lvlJc w:val="right"/>
      <w:pPr>
        <w:tabs>
          <w:tab w:val="num" w:pos="6120"/>
        </w:tabs>
        <w:ind w:left="6120" w:hanging="180"/>
      </w:pPr>
      <w:rPr>
        <w:rFonts w:ascii="Times New Roman" w:hAnsi="Times New Roman" w:cs="Times New Roman"/>
        <w:spacing w:val="0"/>
      </w:rPr>
    </w:lvl>
  </w:abstractNum>
  <w:abstractNum w:abstractNumId="2">
    <w:nsid w:val="09BC3550"/>
    <w:multiLevelType w:val="multilevel"/>
    <w:tmpl w:val="E5245888"/>
    <w:lvl w:ilvl="0">
      <w:start w:val="5"/>
      <w:numFmt w:val="decimal"/>
      <w:lvlText w:val="%1"/>
      <w:lvlJc w:val="left"/>
      <w:pPr>
        <w:ind w:left="480" w:hanging="480"/>
      </w:pPr>
      <w:rPr>
        <w:rFonts w:hint="default"/>
        <w:u w:val="single"/>
      </w:rPr>
    </w:lvl>
    <w:lvl w:ilvl="1">
      <w:start w:val="1"/>
      <w:numFmt w:val="decimal"/>
      <w:lvlText w:val="%1.%2"/>
      <w:lvlJc w:val="left"/>
      <w:pPr>
        <w:ind w:left="480" w:hanging="48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
    <w:nsid w:val="0B5310BB"/>
    <w:multiLevelType w:val="multilevel"/>
    <w:tmpl w:val="6322AFDE"/>
    <w:lvl w:ilvl="0">
      <w:start w:val="9"/>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B7778BB"/>
    <w:multiLevelType w:val="multilevel"/>
    <w:tmpl w:val="2FD2F440"/>
    <w:lvl w:ilvl="0">
      <w:start w:val="5"/>
      <w:numFmt w:val="decimal"/>
      <w:lvlText w:val="%1"/>
      <w:lvlJc w:val="left"/>
      <w:pPr>
        <w:ind w:left="480" w:hanging="480"/>
      </w:pPr>
      <w:rPr>
        <w:rFonts w:hint="default"/>
        <w:u w:val="single"/>
      </w:rPr>
    </w:lvl>
    <w:lvl w:ilvl="1">
      <w:start w:val="2"/>
      <w:numFmt w:val="decimal"/>
      <w:lvlText w:val="%1.%2"/>
      <w:lvlJc w:val="left"/>
      <w:pPr>
        <w:ind w:left="656" w:hanging="480"/>
      </w:pPr>
      <w:rPr>
        <w:rFonts w:hint="default"/>
        <w:u w:val="single"/>
      </w:rPr>
    </w:lvl>
    <w:lvl w:ilvl="2">
      <w:start w:val="3"/>
      <w:numFmt w:val="decimal"/>
      <w:lvlText w:val="%1.%2.%3"/>
      <w:lvlJc w:val="left"/>
      <w:pPr>
        <w:ind w:left="1072" w:hanging="720"/>
      </w:pPr>
      <w:rPr>
        <w:rFonts w:hint="default"/>
        <w:b/>
        <w:u w:val="single"/>
      </w:rPr>
    </w:lvl>
    <w:lvl w:ilvl="3">
      <w:start w:val="1"/>
      <w:numFmt w:val="decimal"/>
      <w:lvlText w:val="%1.%2.%3.%4"/>
      <w:lvlJc w:val="left"/>
      <w:pPr>
        <w:ind w:left="1248" w:hanging="720"/>
      </w:pPr>
      <w:rPr>
        <w:rFonts w:hint="default"/>
        <w:u w:val="single"/>
      </w:rPr>
    </w:lvl>
    <w:lvl w:ilvl="4">
      <w:start w:val="1"/>
      <w:numFmt w:val="decimal"/>
      <w:lvlText w:val="%1.%2.%3.%4.%5"/>
      <w:lvlJc w:val="left"/>
      <w:pPr>
        <w:ind w:left="1784" w:hanging="1080"/>
      </w:pPr>
      <w:rPr>
        <w:rFonts w:hint="default"/>
        <w:u w:val="single"/>
      </w:rPr>
    </w:lvl>
    <w:lvl w:ilvl="5">
      <w:start w:val="1"/>
      <w:numFmt w:val="decimal"/>
      <w:lvlText w:val="%1.%2.%3.%4.%5.%6"/>
      <w:lvlJc w:val="left"/>
      <w:pPr>
        <w:ind w:left="1960" w:hanging="1080"/>
      </w:pPr>
      <w:rPr>
        <w:rFonts w:hint="default"/>
        <w:u w:val="single"/>
      </w:rPr>
    </w:lvl>
    <w:lvl w:ilvl="6">
      <w:start w:val="1"/>
      <w:numFmt w:val="decimal"/>
      <w:lvlText w:val="%1.%2.%3.%4.%5.%6.%7"/>
      <w:lvlJc w:val="left"/>
      <w:pPr>
        <w:ind w:left="2496" w:hanging="1440"/>
      </w:pPr>
      <w:rPr>
        <w:rFonts w:hint="default"/>
        <w:u w:val="single"/>
      </w:rPr>
    </w:lvl>
    <w:lvl w:ilvl="7">
      <w:start w:val="1"/>
      <w:numFmt w:val="decimal"/>
      <w:lvlText w:val="%1.%2.%3.%4.%5.%6.%7.%8"/>
      <w:lvlJc w:val="left"/>
      <w:pPr>
        <w:ind w:left="2672" w:hanging="1440"/>
      </w:pPr>
      <w:rPr>
        <w:rFonts w:hint="default"/>
        <w:u w:val="single"/>
      </w:rPr>
    </w:lvl>
    <w:lvl w:ilvl="8">
      <w:start w:val="1"/>
      <w:numFmt w:val="decimal"/>
      <w:lvlText w:val="%1.%2.%3.%4.%5.%6.%7.%8.%9"/>
      <w:lvlJc w:val="left"/>
      <w:pPr>
        <w:ind w:left="3208" w:hanging="1800"/>
      </w:pPr>
      <w:rPr>
        <w:rFonts w:hint="default"/>
        <w:u w:val="single"/>
      </w:rPr>
    </w:lvl>
  </w:abstractNum>
  <w:abstractNum w:abstractNumId="5">
    <w:nsid w:val="0D3D1AA3"/>
    <w:multiLevelType w:val="hybridMultilevel"/>
    <w:tmpl w:val="AF7CB4BE"/>
    <w:lvl w:ilvl="0" w:tplc="C3C604A0">
      <w:start w:val="1"/>
      <w:numFmt w:val="lowerLetter"/>
      <w:lvlText w:val="%1."/>
      <w:lvlJc w:val="left"/>
      <w:pPr>
        <w:ind w:left="1148" w:hanging="360"/>
      </w:pPr>
      <w:rPr>
        <w:rFonts w:hint="default"/>
      </w:rPr>
    </w:lvl>
    <w:lvl w:ilvl="1" w:tplc="2C0A0019" w:tentative="1">
      <w:start w:val="1"/>
      <w:numFmt w:val="lowerLetter"/>
      <w:lvlText w:val="%2."/>
      <w:lvlJc w:val="left"/>
      <w:pPr>
        <w:ind w:left="1868" w:hanging="360"/>
      </w:pPr>
    </w:lvl>
    <w:lvl w:ilvl="2" w:tplc="2C0A001B" w:tentative="1">
      <w:start w:val="1"/>
      <w:numFmt w:val="lowerRoman"/>
      <w:lvlText w:val="%3."/>
      <w:lvlJc w:val="right"/>
      <w:pPr>
        <w:ind w:left="2588" w:hanging="180"/>
      </w:pPr>
    </w:lvl>
    <w:lvl w:ilvl="3" w:tplc="2C0A000F" w:tentative="1">
      <w:start w:val="1"/>
      <w:numFmt w:val="decimal"/>
      <w:lvlText w:val="%4."/>
      <w:lvlJc w:val="left"/>
      <w:pPr>
        <w:ind w:left="3308" w:hanging="360"/>
      </w:pPr>
    </w:lvl>
    <w:lvl w:ilvl="4" w:tplc="2C0A0019" w:tentative="1">
      <w:start w:val="1"/>
      <w:numFmt w:val="lowerLetter"/>
      <w:lvlText w:val="%5."/>
      <w:lvlJc w:val="left"/>
      <w:pPr>
        <w:ind w:left="4028" w:hanging="360"/>
      </w:pPr>
    </w:lvl>
    <w:lvl w:ilvl="5" w:tplc="2C0A001B" w:tentative="1">
      <w:start w:val="1"/>
      <w:numFmt w:val="lowerRoman"/>
      <w:lvlText w:val="%6."/>
      <w:lvlJc w:val="right"/>
      <w:pPr>
        <w:ind w:left="4748" w:hanging="180"/>
      </w:pPr>
    </w:lvl>
    <w:lvl w:ilvl="6" w:tplc="2C0A000F" w:tentative="1">
      <w:start w:val="1"/>
      <w:numFmt w:val="decimal"/>
      <w:lvlText w:val="%7."/>
      <w:lvlJc w:val="left"/>
      <w:pPr>
        <w:ind w:left="5468" w:hanging="360"/>
      </w:pPr>
    </w:lvl>
    <w:lvl w:ilvl="7" w:tplc="2C0A0019" w:tentative="1">
      <w:start w:val="1"/>
      <w:numFmt w:val="lowerLetter"/>
      <w:lvlText w:val="%8."/>
      <w:lvlJc w:val="left"/>
      <w:pPr>
        <w:ind w:left="6188" w:hanging="360"/>
      </w:pPr>
    </w:lvl>
    <w:lvl w:ilvl="8" w:tplc="2C0A001B" w:tentative="1">
      <w:start w:val="1"/>
      <w:numFmt w:val="lowerRoman"/>
      <w:lvlText w:val="%9."/>
      <w:lvlJc w:val="right"/>
      <w:pPr>
        <w:ind w:left="6908" w:hanging="180"/>
      </w:pPr>
    </w:lvl>
  </w:abstractNum>
  <w:abstractNum w:abstractNumId="6">
    <w:nsid w:val="0F7F2374"/>
    <w:multiLevelType w:val="multilevel"/>
    <w:tmpl w:val="6DCE03D2"/>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0A408E5"/>
    <w:multiLevelType w:val="hybridMultilevel"/>
    <w:tmpl w:val="C13CD61C"/>
    <w:lvl w:ilvl="0" w:tplc="E8D26C42">
      <w:start w:val="7"/>
      <w:numFmt w:val="decimal"/>
      <w:lvlText w:val="%1"/>
      <w:lvlJc w:val="left"/>
      <w:pPr>
        <w:ind w:left="786" w:hanging="360"/>
      </w:pPr>
      <w:rPr>
        <w:rFonts w:cs="Times New Roman"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8">
    <w:nsid w:val="12D11E79"/>
    <w:multiLevelType w:val="hybridMultilevel"/>
    <w:tmpl w:val="238C1F22"/>
    <w:lvl w:ilvl="0" w:tplc="03DA0752">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139C0B26"/>
    <w:multiLevelType w:val="hybridMultilevel"/>
    <w:tmpl w:val="84289502"/>
    <w:lvl w:ilvl="0" w:tplc="F552E09C">
      <w:start w:val="1"/>
      <w:numFmt w:val="lowerRoman"/>
      <w:lvlText w:val="%1)"/>
      <w:lvlJc w:val="left"/>
      <w:pPr>
        <w:ind w:left="1428" w:hanging="72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0">
    <w:nsid w:val="199103B6"/>
    <w:multiLevelType w:val="multilevel"/>
    <w:tmpl w:val="B7E8B312"/>
    <w:lvl w:ilvl="0">
      <w:start w:val="18"/>
      <w:numFmt w:val="decimal"/>
      <w:lvlText w:val="%1."/>
      <w:lvlJc w:val="left"/>
      <w:pPr>
        <w:tabs>
          <w:tab w:val="num" w:pos="525"/>
        </w:tabs>
        <w:ind w:left="525" w:hanging="525"/>
      </w:pPr>
      <w:rPr>
        <w:rFonts w:hint="default"/>
      </w:rPr>
    </w:lvl>
    <w:lvl w:ilvl="1">
      <w:start w:val="1"/>
      <w:numFmt w:val="decimal"/>
      <w:lvlText w:val="17.%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E2414E0"/>
    <w:multiLevelType w:val="multilevel"/>
    <w:tmpl w:val="3E86EB72"/>
    <w:lvl w:ilvl="0">
      <w:start w:val="15"/>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1E4B5DE7"/>
    <w:multiLevelType w:val="hybridMultilevel"/>
    <w:tmpl w:val="63C29A0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228F7875"/>
    <w:multiLevelType w:val="hybridMultilevel"/>
    <w:tmpl w:val="4E9E6A52"/>
    <w:lvl w:ilvl="0" w:tplc="70A8552E">
      <w:start w:val="1"/>
      <w:numFmt w:val="lowerRoman"/>
      <w:lvlText w:val="(%1)"/>
      <w:lvlJc w:val="left"/>
      <w:pPr>
        <w:ind w:left="1429" w:hanging="720"/>
      </w:pPr>
      <w:rPr>
        <w:rFonts w:hint="default"/>
      </w:rPr>
    </w:lvl>
    <w:lvl w:ilvl="1" w:tplc="76003C4A">
      <w:start w:val="1"/>
      <w:numFmt w:val="lowerLetter"/>
      <w:lvlText w:val="%2."/>
      <w:lvlJc w:val="left"/>
      <w:pPr>
        <w:ind w:left="1789" w:hanging="360"/>
      </w:pPr>
      <w:rPr>
        <w:rFonts w:hint="default"/>
      </w:r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14">
    <w:nsid w:val="249A6E7D"/>
    <w:multiLevelType w:val="hybridMultilevel"/>
    <w:tmpl w:val="13A28060"/>
    <w:lvl w:ilvl="0" w:tplc="791ED606">
      <w:start w:val="2"/>
      <w:numFmt w:val="lowerLetter"/>
      <w:lvlText w:val="%1."/>
      <w:lvlJc w:val="left"/>
      <w:pPr>
        <w:ind w:left="2149"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26D45D17"/>
    <w:multiLevelType w:val="multilevel"/>
    <w:tmpl w:val="19BED7BE"/>
    <w:lvl w:ilvl="0">
      <w:start w:val="16"/>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286F6D05"/>
    <w:multiLevelType w:val="hybridMultilevel"/>
    <w:tmpl w:val="3A20541E"/>
    <w:lvl w:ilvl="0" w:tplc="70A8552E">
      <w:start w:val="1"/>
      <w:numFmt w:val="lowerRoman"/>
      <w:lvlText w:val="(%1)"/>
      <w:lvlJc w:val="left"/>
      <w:pPr>
        <w:ind w:left="1429" w:hanging="720"/>
      </w:pPr>
      <w:rPr>
        <w:rFonts w:hint="default"/>
      </w:rPr>
    </w:lvl>
    <w:lvl w:ilvl="1" w:tplc="2C0A0019">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17">
    <w:nsid w:val="2A287CE5"/>
    <w:multiLevelType w:val="hybridMultilevel"/>
    <w:tmpl w:val="C06A1A7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2A6A6331"/>
    <w:multiLevelType w:val="hybridMultilevel"/>
    <w:tmpl w:val="4096045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2BF22766"/>
    <w:multiLevelType w:val="multilevel"/>
    <w:tmpl w:val="483A656C"/>
    <w:lvl w:ilvl="0">
      <w:start w:val="1"/>
      <w:numFmt w:val="decimal"/>
      <w:lvlText w:val="%1"/>
      <w:lvlJc w:val="left"/>
      <w:pPr>
        <w:tabs>
          <w:tab w:val="num" w:pos="570"/>
        </w:tabs>
        <w:ind w:left="570" w:hanging="570"/>
      </w:pPr>
      <w:rPr>
        <w:rFonts w:hint="default"/>
        <w:b/>
      </w:rPr>
    </w:lvl>
    <w:lvl w:ilvl="1">
      <w:start w:val="1"/>
      <w:numFmt w:val="lowerLetter"/>
      <w:lvlText w:val="%2)"/>
      <w:lvlJc w:val="left"/>
      <w:pPr>
        <w:tabs>
          <w:tab w:val="num" w:pos="570"/>
        </w:tabs>
        <w:ind w:left="570" w:hanging="570"/>
      </w:pPr>
      <w:rPr>
        <w:rFonts w:ascii="Arial" w:hAnsi="Arial"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2D62550D"/>
    <w:multiLevelType w:val="hybridMultilevel"/>
    <w:tmpl w:val="44341440"/>
    <w:lvl w:ilvl="0" w:tplc="E3AA77EE">
      <w:start w:val="1"/>
      <w:numFmt w:val="lowerLetter"/>
      <w:lvlText w:val="%1."/>
      <w:lvlJc w:val="left"/>
      <w:pPr>
        <w:ind w:left="1148"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2F6736D3"/>
    <w:multiLevelType w:val="hybridMultilevel"/>
    <w:tmpl w:val="294488FA"/>
    <w:lvl w:ilvl="0" w:tplc="35E28928">
      <w:start w:val="1"/>
      <w:numFmt w:val="upperLetter"/>
      <w:lvlText w:val="(%1)"/>
      <w:lvlJc w:val="left"/>
      <w:pPr>
        <w:ind w:left="1080" w:hanging="720"/>
      </w:pPr>
      <w:rPr>
        <w:rFonts w:ascii="Consolas" w:hAnsi="Consolas" w:cs="Times New Roman"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313A349F"/>
    <w:multiLevelType w:val="hybridMultilevel"/>
    <w:tmpl w:val="691E1C5A"/>
    <w:lvl w:ilvl="0" w:tplc="7536FA86">
      <w:start w:val="1"/>
      <w:numFmt w:val="decimal"/>
      <w:lvlText w:val="(%1)"/>
      <w:lvlJc w:val="left"/>
      <w:pPr>
        <w:ind w:left="750" w:hanging="39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31F82A25"/>
    <w:multiLevelType w:val="multilevel"/>
    <w:tmpl w:val="A1C81C3E"/>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333E1B0B"/>
    <w:multiLevelType w:val="multilevel"/>
    <w:tmpl w:val="31E8FE1E"/>
    <w:lvl w:ilvl="0">
      <w:start w:val="1"/>
      <w:numFmt w:val="decimal"/>
      <w:lvlText w:val="%1)"/>
      <w:lvlJc w:val="left"/>
      <w:pPr>
        <w:tabs>
          <w:tab w:val="num" w:pos="360"/>
        </w:tabs>
        <w:ind w:left="360" w:hanging="360"/>
      </w:pPr>
      <w:rPr>
        <w:rFonts w:hint="default"/>
        <w:b/>
        <w:i w:val="0"/>
        <w:lang w:val="en-US"/>
      </w:rPr>
    </w:lvl>
    <w:lvl w:ilvl="1">
      <w:start w:val="1"/>
      <w:numFmt w:val="lowerLetter"/>
      <w:lvlText w:val="%2)"/>
      <w:lvlJc w:val="left"/>
      <w:pPr>
        <w:tabs>
          <w:tab w:val="num" w:pos="720"/>
        </w:tabs>
        <w:ind w:left="720" w:hanging="360"/>
      </w:pPr>
      <w:rPr>
        <w:rFonts w:ascii="Arial" w:hAnsi="Arial" w:cs="Arial" w:hint="default"/>
        <w:b/>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358007C"/>
    <w:multiLevelType w:val="hybridMultilevel"/>
    <w:tmpl w:val="1466CB68"/>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335E5F29"/>
    <w:multiLevelType w:val="multilevel"/>
    <w:tmpl w:val="C8981B1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4654A51"/>
    <w:multiLevelType w:val="hybridMultilevel"/>
    <w:tmpl w:val="D49E712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34863E89"/>
    <w:multiLevelType w:val="multilevel"/>
    <w:tmpl w:val="789C91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8071F4C"/>
    <w:multiLevelType w:val="hybridMultilevel"/>
    <w:tmpl w:val="C5B2B57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8555979"/>
    <w:multiLevelType w:val="multilevel"/>
    <w:tmpl w:val="93DC009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A116EFD"/>
    <w:multiLevelType w:val="multilevel"/>
    <w:tmpl w:val="5A027C0C"/>
    <w:lvl w:ilvl="0">
      <w:start w:val="1"/>
      <w:numFmt w:val="decimal"/>
      <w:lvlText w:val="%1."/>
      <w:lvlJc w:val="left"/>
      <w:pPr>
        <w:ind w:left="502"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32">
    <w:nsid w:val="3C2347B2"/>
    <w:multiLevelType w:val="multilevel"/>
    <w:tmpl w:val="D5FCBEDC"/>
    <w:lvl w:ilvl="0">
      <w:start w:val="5"/>
      <w:numFmt w:val="decimal"/>
      <w:lvlText w:val="%1"/>
      <w:lvlJc w:val="left"/>
      <w:pPr>
        <w:ind w:left="480" w:hanging="480"/>
      </w:pPr>
      <w:rPr>
        <w:rFonts w:hint="default"/>
        <w:u w:val="single"/>
      </w:rPr>
    </w:lvl>
    <w:lvl w:ilvl="1">
      <w:start w:val="1"/>
      <w:numFmt w:val="decimal"/>
      <w:lvlText w:val="%1.%2"/>
      <w:lvlJc w:val="left"/>
      <w:pPr>
        <w:ind w:left="725" w:hanging="480"/>
      </w:pPr>
      <w:rPr>
        <w:rFonts w:hint="default"/>
        <w:u w:val="single"/>
      </w:rPr>
    </w:lvl>
    <w:lvl w:ilvl="2">
      <w:start w:val="2"/>
      <w:numFmt w:val="decimal"/>
      <w:lvlText w:val="%1.%2.%3"/>
      <w:lvlJc w:val="left"/>
      <w:pPr>
        <w:ind w:left="1210" w:hanging="720"/>
      </w:pPr>
      <w:rPr>
        <w:rFonts w:hint="default"/>
        <w:u w:val="none"/>
      </w:rPr>
    </w:lvl>
    <w:lvl w:ilvl="3">
      <w:start w:val="1"/>
      <w:numFmt w:val="decimal"/>
      <w:lvlText w:val="%1.%2.%3.%4"/>
      <w:lvlJc w:val="left"/>
      <w:pPr>
        <w:ind w:left="1455" w:hanging="720"/>
      </w:pPr>
      <w:rPr>
        <w:rFonts w:hint="default"/>
        <w:u w:val="single"/>
      </w:rPr>
    </w:lvl>
    <w:lvl w:ilvl="4">
      <w:start w:val="1"/>
      <w:numFmt w:val="decimal"/>
      <w:lvlText w:val="%1.%2.%3.%4.%5"/>
      <w:lvlJc w:val="left"/>
      <w:pPr>
        <w:ind w:left="2060" w:hanging="1080"/>
      </w:pPr>
      <w:rPr>
        <w:rFonts w:hint="default"/>
        <w:u w:val="single"/>
      </w:rPr>
    </w:lvl>
    <w:lvl w:ilvl="5">
      <w:start w:val="1"/>
      <w:numFmt w:val="decimal"/>
      <w:lvlText w:val="%1.%2.%3.%4.%5.%6"/>
      <w:lvlJc w:val="left"/>
      <w:pPr>
        <w:ind w:left="2305" w:hanging="1080"/>
      </w:pPr>
      <w:rPr>
        <w:rFonts w:hint="default"/>
        <w:u w:val="single"/>
      </w:rPr>
    </w:lvl>
    <w:lvl w:ilvl="6">
      <w:start w:val="1"/>
      <w:numFmt w:val="decimal"/>
      <w:lvlText w:val="%1.%2.%3.%4.%5.%6.%7"/>
      <w:lvlJc w:val="left"/>
      <w:pPr>
        <w:ind w:left="2910" w:hanging="1440"/>
      </w:pPr>
      <w:rPr>
        <w:rFonts w:hint="default"/>
        <w:u w:val="single"/>
      </w:rPr>
    </w:lvl>
    <w:lvl w:ilvl="7">
      <w:start w:val="1"/>
      <w:numFmt w:val="decimal"/>
      <w:lvlText w:val="%1.%2.%3.%4.%5.%6.%7.%8"/>
      <w:lvlJc w:val="left"/>
      <w:pPr>
        <w:ind w:left="3155" w:hanging="1440"/>
      </w:pPr>
      <w:rPr>
        <w:rFonts w:hint="default"/>
        <w:u w:val="single"/>
      </w:rPr>
    </w:lvl>
    <w:lvl w:ilvl="8">
      <w:start w:val="1"/>
      <w:numFmt w:val="decimal"/>
      <w:lvlText w:val="%1.%2.%3.%4.%5.%6.%7.%8.%9"/>
      <w:lvlJc w:val="left"/>
      <w:pPr>
        <w:ind w:left="3760" w:hanging="1800"/>
      </w:pPr>
      <w:rPr>
        <w:rFonts w:hint="default"/>
        <w:u w:val="single"/>
      </w:rPr>
    </w:lvl>
  </w:abstractNum>
  <w:abstractNum w:abstractNumId="33">
    <w:nsid w:val="3C2B00E8"/>
    <w:multiLevelType w:val="hybridMultilevel"/>
    <w:tmpl w:val="D49E59F8"/>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4">
    <w:nsid w:val="3CC87E54"/>
    <w:multiLevelType w:val="hybridMultilevel"/>
    <w:tmpl w:val="D57467A8"/>
    <w:lvl w:ilvl="0" w:tplc="2C0A0017">
      <w:start w:val="1"/>
      <w:numFmt w:val="lowerLetter"/>
      <w:lvlText w:val="%1)"/>
      <w:lvlJc w:val="left"/>
      <w:pPr>
        <w:ind w:left="713" w:hanging="360"/>
      </w:pPr>
      <w:rPr>
        <w:rFonts w:cs="Times New Roman" w:hint="default"/>
      </w:rPr>
    </w:lvl>
    <w:lvl w:ilvl="1" w:tplc="2C0A0019" w:tentative="1">
      <w:start w:val="1"/>
      <w:numFmt w:val="lowerLetter"/>
      <w:lvlText w:val="%2."/>
      <w:lvlJc w:val="left"/>
      <w:pPr>
        <w:ind w:left="1433" w:hanging="360"/>
      </w:pPr>
    </w:lvl>
    <w:lvl w:ilvl="2" w:tplc="2C0A001B" w:tentative="1">
      <w:start w:val="1"/>
      <w:numFmt w:val="lowerRoman"/>
      <w:lvlText w:val="%3."/>
      <w:lvlJc w:val="right"/>
      <w:pPr>
        <w:ind w:left="2153" w:hanging="180"/>
      </w:pPr>
    </w:lvl>
    <w:lvl w:ilvl="3" w:tplc="2C0A000F" w:tentative="1">
      <w:start w:val="1"/>
      <w:numFmt w:val="decimal"/>
      <w:lvlText w:val="%4."/>
      <w:lvlJc w:val="left"/>
      <w:pPr>
        <w:ind w:left="2873" w:hanging="360"/>
      </w:pPr>
    </w:lvl>
    <w:lvl w:ilvl="4" w:tplc="2C0A0019" w:tentative="1">
      <w:start w:val="1"/>
      <w:numFmt w:val="lowerLetter"/>
      <w:lvlText w:val="%5."/>
      <w:lvlJc w:val="left"/>
      <w:pPr>
        <w:ind w:left="3593" w:hanging="360"/>
      </w:pPr>
    </w:lvl>
    <w:lvl w:ilvl="5" w:tplc="2C0A001B" w:tentative="1">
      <w:start w:val="1"/>
      <w:numFmt w:val="lowerRoman"/>
      <w:lvlText w:val="%6."/>
      <w:lvlJc w:val="right"/>
      <w:pPr>
        <w:ind w:left="4313" w:hanging="180"/>
      </w:pPr>
    </w:lvl>
    <w:lvl w:ilvl="6" w:tplc="2C0A000F" w:tentative="1">
      <w:start w:val="1"/>
      <w:numFmt w:val="decimal"/>
      <w:lvlText w:val="%7."/>
      <w:lvlJc w:val="left"/>
      <w:pPr>
        <w:ind w:left="5033" w:hanging="360"/>
      </w:pPr>
    </w:lvl>
    <w:lvl w:ilvl="7" w:tplc="2C0A0019" w:tentative="1">
      <w:start w:val="1"/>
      <w:numFmt w:val="lowerLetter"/>
      <w:lvlText w:val="%8."/>
      <w:lvlJc w:val="left"/>
      <w:pPr>
        <w:ind w:left="5753" w:hanging="360"/>
      </w:pPr>
    </w:lvl>
    <w:lvl w:ilvl="8" w:tplc="2C0A001B" w:tentative="1">
      <w:start w:val="1"/>
      <w:numFmt w:val="lowerRoman"/>
      <w:lvlText w:val="%9."/>
      <w:lvlJc w:val="right"/>
      <w:pPr>
        <w:ind w:left="6473" w:hanging="180"/>
      </w:pPr>
    </w:lvl>
  </w:abstractNum>
  <w:abstractNum w:abstractNumId="35">
    <w:nsid w:val="42644314"/>
    <w:multiLevelType w:val="multilevel"/>
    <w:tmpl w:val="54A6ED9A"/>
    <w:lvl w:ilvl="0">
      <w:start w:val="5"/>
      <w:numFmt w:val="decimal"/>
      <w:lvlText w:val="%1"/>
      <w:lvlJc w:val="left"/>
      <w:pPr>
        <w:ind w:left="480" w:hanging="480"/>
      </w:pPr>
      <w:rPr>
        <w:rFonts w:hint="default"/>
        <w:u w:val="single"/>
      </w:rPr>
    </w:lvl>
    <w:lvl w:ilvl="1">
      <w:start w:val="1"/>
      <w:numFmt w:val="decimal"/>
      <w:lvlText w:val="%1.%2"/>
      <w:lvlJc w:val="left"/>
      <w:pPr>
        <w:ind w:left="725" w:hanging="480"/>
      </w:pPr>
      <w:rPr>
        <w:rFonts w:hint="default"/>
        <w:u w:val="single"/>
      </w:rPr>
    </w:lvl>
    <w:lvl w:ilvl="2">
      <w:start w:val="1"/>
      <w:numFmt w:val="decimal"/>
      <w:lvlText w:val="%1.%2.%3"/>
      <w:lvlJc w:val="left"/>
      <w:pPr>
        <w:ind w:left="1210" w:hanging="720"/>
      </w:pPr>
      <w:rPr>
        <w:rFonts w:hint="default"/>
        <w:u w:val="single"/>
      </w:rPr>
    </w:lvl>
    <w:lvl w:ilvl="3">
      <w:start w:val="1"/>
      <w:numFmt w:val="decimal"/>
      <w:lvlText w:val="%1.%2.%3.%4"/>
      <w:lvlJc w:val="left"/>
      <w:pPr>
        <w:ind w:left="1455" w:hanging="720"/>
      </w:pPr>
      <w:rPr>
        <w:rFonts w:hint="default"/>
        <w:u w:val="single"/>
      </w:rPr>
    </w:lvl>
    <w:lvl w:ilvl="4">
      <w:start w:val="1"/>
      <w:numFmt w:val="decimal"/>
      <w:lvlText w:val="%1.%2.%3.%4.%5"/>
      <w:lvlJc w:val="left"/>
      <w:pPr>
        <w:ind w:left="2060" w:hanging="1080"/>
      </w:pPr>
      <w:rPr>
        <w:rFonts w:hint="default"/>
        <w:u w:val="single"/>
      </w:rPr>
    </w:lvl>
    <w:lvl w:ilvl="5">
      <w:start w:val="1"/>
      <w:numFmt w:val="decimal"/>
      <w:lvlText w:val="%1.%2.%3.%4.%5.%6"/>
      <w:lvlJc w:val="left"/>
      <w:pPr>
        <w:ind w:left="2305" w:hanging="1080"/>
      </w:pPr>
      <w:rPr>
        <w:rFonts w:hint="default"/>
        <w:u w:val="single"/>
      </w:rPr>
    </w:lvl>
    <w:lvl w:ilvl="6">
      <w:start w:val="1"/>
      <w:numFmt w:val="decimal"/>
      <w:lvlText w:val="%1.%2.%3.%4.%5.%6.%7"/>
      <w:lvlJc w:val="left"/>
      <w:pPr>
        <w:ind w:left="2910" w:hanging="1440"/>
      </w:pPr>
      <w:rPr>
        <w:rFonts w:hint="default"/>
        <w:u w:val="single"/>
      </w:rPr>
    </w:lvl>
    <w:lvl w:ilvl="7">
      <w:start w:val="1"/>
      <w:numFmt w:val="decimal"/>
      <w:lvlText w:val="%1.%2.%3.%4.%5.%6.%7.%8"/>
      <w:lvlJc w:val="left"/>
      <w:pPr>
        <w:ind w:left="3155" w:hanging="1440"/>
      </w:pPr>
      <w:rPr>
        <w:rFonts w:hint="default"/>
        <w:u w:val="single"/>
      </w:rPr>
    </w:lvl>
    <w:lvl w:ilvl="8">
      <w:start w:val="1"/>
      <w:numFmt w:val="decimal"/>
      <w:lvlText w:val="%1.%2.%3.%4.%5.%6.%7.%8.%9"/>
      <w:lvlJc w:val="left"/>
      <w:pPr>
        <w:ind w:left="3760" w:hanging="1800"/>
      </w:pPr>
      <w:rPr>
        <w:rFonts w:hint="default"/>
        <w:u w:val="single"/>
      </w:rPr>
    </w:lvl>
  </w:abstractNum>
  <w:abstractNum w:abstractNumId="36">
    <w:nsid w:val="4331775D"/>
    <w:multiLevelType w:val="hybridMultilevel"/>
    <w:tmpl w:val="555054D6"/>
    <w:lvl w:ilvl="0" w:tplc="2C0A000F">
      <w:start w:val="1"/>
      <w:numFmt w:val="decimal"/>
      <w:lvlText w:val="%1."/>
      <w:lvlJc w:val="left"/>
      <w:pPr>
        <w:ind w:left="1992" w:hanging="360"/>
      </w:pPr>
      <w:rPr>
        <w:rFonts w:hint="default"/>
      </w:rPr>
    </w:lvl>
    <w:lvl w:ilvl="1" w:tplc="2C0A0019">
      <w:start w:val="1"/>
      <w:numFmt w:val="lowerLetter"/>
      <w:lvlText w:val="%2."/>
      <w:lvlJc w:val="left"/>
      <w:pPr>
        <w:ind w:left="2712" w:hanging="360"/>
      </w:pPr>
    </w:lvl>
    <w:lvl w:ilvl="2" w:tplc="2C0A001B" w:tentative="1">
      <w:start w:val="1"/>
      <w:numFmt w:val="lowerRoman"/>
      <w:lvlText w:val="%3."/>
      <w:lvlJc w:val="right"/>
      <w:pPr>
        <w:ind w:left="3432" w:hanging="180"/>
      </w:pPr>
    </w:lvl>
    <w:lvl w:ilvl="3" w:tplc="2C0A000F" w:tentative="1">
      <w:start w:val="1"/>
      <w:numFmt w:val="decimal"/>
      <w:lvlText w:val="%4."/>
      <w:lvlJc w:val="left"/>
      <w:pPr>
        <w:ind w:left="4152" w:hanging="360"/>
      </w:pPr>
    </w:lvl>
    <w:lvl w:ilvl="4" w:tplc="2C0A0019" w:tentative="1">
      <w:start w:val="1"/>
      <w:numFmt w:val="lowerLetter"/>
      <w:lvlText w:val="%5."/>
      <w:lvlJc w:val="left"/>
      <w:pPr>
        <w:ind w:left="4872" w:hanging="360"/>
      </w:pPr>
    </w:lvl>
    <w:lvl w:ilvl="5" w:tplc="2C0A001B" w:tentative="1">
      <w:start w:val="1"/>
      <w:numFmt w:val="lowerRoman"/>
      <w:lvlText w:val="%6."/>
      <w:lvlJc w:val="right"/>
      <w:pPr>
        <w:ind w:left="5592" w:hanging="180"/>
      </w:pPr>
    </w:lvl>
    <w:lvl w:ilvl="6" w:tplc="2C0A000F" w:tentative="1">
      <w:start w:val="1"/>
      <w:numFmt w:val="decimal"/>
      <w:lvlText w:val="%7."/>
      <w:lvlJc w:val="left"/>
      <w:pPr>
        <w:ind w:left="6312" w:hanging="360"/>
      </w:pPr>
    </w:lvl>
    <w:lvl w:ilvl="7" w:tplc="2C0A0019" w:tentative="1">
      <w:start w:val="1"/>
      <w:numFmt w:val="lowerLetter"/>
      <w:lvlText w:val="%8."/>
      <w:lvlJc w:val="left"/>
      <w:pPr>
        <w:ind w:left="7032" w:hanging="360"/>
      </w:pPr>
    </w:lvl>
    <w:lvl w:ilvl="8" w:tplc="2C0A001B" w:tentative="1">
      <w:start w:val="1"/>
      <w:numFmt w:val="lowerRoman"/>
      <w:lvlText w:val="%9."/>
      <w:lvlJc w:val="right"/>
      <w:pPr>
        <w:ind w:left="7752" w:hanging="180"/>
      </w:pPr>
    </w:lvl>
  </w:abstractNum>
  <w:abstractNum w:abstractNumId="37">
    <w:nsid w:val="46BC4B06"/>
    <w:multiLevelType w:val="multilevel"/>
    <w:tmpl w:val="BB4CDE56"/>
    <w:lvl w:ilvl="0">
      <w:start w:val="5"/>
      <w:numFmt w:val="decimal"/>
      <w:lvlText w:val="%1."/>
      <w:lvlJc w:val="left"/>
      <w:pPr>
        <w:ind w:left="540" w:hanging="540"/>
      </w:pPr>
      <w:rPr>
        <w:rFonts w:hint="default"/>
        <w:u w:val="single"/>
      </w:rPr>
    </w:lvl>
    <w:lvl w:ilvl="1">
      <w:start w:val="1"/>
      <w:numFmt w:val="decimal"/>
      <w:lvlText w:val="%1.%2."/>
      <w:lvlJc w:val="left"/>
      <w:pPr>
        <w:ind w:left="1080" w:hanging="72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4320" w:hanging="1800"/>
      </w:pPr>
      <w:rPr>
        <w:rFonts w:hint="default"/>
        <w:u w:val="single"/>
      </w:rPr>
    </w:lvl>
    <w:lvl w:ilvl="8">
      <w:start w:val="1"/>
      <w:numFmt w:val="decimal"/>
      <w:lvlText w:val="%1.%2.%3.%4.%5.%6.%7.%8.%9."/>
      <w:lvlJc w:val="left"/>
      <w:pPr>
        <w:ind w:left="4680" w:hanging="1800"/>
      </w:pPr>
      <w:rPr>
        <w:rFonts w:hint="default"/>
        <w:u w:val="single"/>
      </w:rPr>
    </w:lvl>
  </w:abstractNum>
  <w:abstractNum w:abstractNumId="38">
    <w:nsid w:val="48F34D03"/>
    <w:multiLevelType w:val="multilevel"/>
    <w:tmpl w:val="3FDA1CD2"/>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981218A"/>
    <w:multiLevelType w:val="hybridMultilevel"/>
    <w:tmpl w:val="C1D48FE8"/>
    <w:lvl w:ilvl="0" w:tplc="B8DE8F58">
      <w:start w:val="10"/>
      <w:numFmt w:val="bullet"/>
      <w:lvlText w:val="-"/>
      <w:lvlJc w:val="left"/>
      <w:pPr>
        <w:ind w:left="1353" w:hanging="360"/>
      </w:pPr>
      <w:rPr>
        <w:rFonts w:ascii="Arial" w:eastAsia="Calibri" w:hAnsi="Arial" w:cs="Arial" w:hint="default"/>
      </w:rPr>
    </w:lvl>
    <w:lvl w:ilvl="1" w:tplc="2C0A0003" w:tentative="1">
      <w:start w:val="1"/>
      <w:numFmt w:val="bullet"/>
      <w:lvlText w:val="o"/>
      <w:lvlJc w:val="left"/>
      <w:pPr>
        <w:ind w:left="2073" w:hanging="360"/>
      </w:pPr>
      <w:rPr>
        <w:rFonts w:ascii="Courier New" w:hAnsi="Courier New" w:cs="Courier New" w:hint="default"/>
      </w:rPr>
    </w:lvl>
    <w:lvl w:ilvl="2" w:tplc="2C0A0005" w:tentative="1">
      <w:start w:val="1"/>
      <w:numFmt w:val="bullet"/>
      <w:lvlText w:val=""/>
      <w:lvlJc w:val="left"/>
      <w:pPr>
        <w:ind w:left="2793" w:hanging="360"/>
      </w:pPr>
      <w:rPr>
        <w:rFonts w:ascii="Wingdings" w:hAnsi="Wingdings" w:hint="default"/>
      </w:rPr>
    </w:lvl>
    <w:lvl w:ilvl="3" w:tplc="2C0A0001" w:tentative="1">
      <w:start w:val="1"/>
      <w:numFmt w:val="bullet"/>
      <w:lvlText w:val=""/>
      <w:lvlJc w:val="left"/>
      <w:pPr>
        <w:ind w:left="3513" w:hanging="360"/>
      </w:pPr>
      <w:rPr>
        <w:rFonts w:ascii="Symbol" w:hAnsi="Symbol" w:hint="default"/>
      </w:rPr>
    </w:lvl>
    <w:lvl w:ilvl="4" w:tplc="2C0A0003" w:tentative="1">
      <w:start w:val="1"/>
      <w:numFmt w:val="bullet"/>
      <w:lvlText w:val="o"/>
      <w:lvlJc w:val="left"/>
      <w:pPr>
        <w:ind w:left="4233" w:hanging="360"/>
      </w:pPr>
      <w:rPr>
        <w:rFonts w:ascii="Courier New" w:hAnsi="Courier New" w:cs="Courier New" w:hint="default"/>
      </w:rPr>
    </w:lvl>
    <w:lvl w:ilvl="5" w:tplc="2C0A0005" w:tentative="1">
      <w:start w:val="1"/>
      <w:numFmt w:val="bullet"/>
      <w:lvlText w:val=""/>
      <w:lvlJc w:val="left"/>
      <w:pPr>
        <w:ind w:left="4953" w:hanging="360"/>
      </w:pPr>
      <w:rPr>
        <w:rFonts w:ascii="Wingdings" w:hAnsi="Wingdings" w:hint="default"/>
      </w:rPr>
    </w:lvl>
    <w:lvl w:ilvl="6" w:tplc="2C0A0001" w:tentative="1">
      <w:start w:val="1"/>
      <w:numFmt w:val="bullet"/>
      <w:lvlText w:val=""/>
      <w:lvlJc w:val="left"/>
      <w:pPr>
        <w:ind w:left="5673" w:hanging="360"/>
      </w:pPr>
      <w:rPr>
        <w:rFonts w:ascii="Symbol" w:hAnsi="Symbol" w:hint="default"/>
      </w:rPr>
    </w:lvl>
    <w:lvl w:ilvl="7" w:tplc="2C0A0003" w:tentative="1">
      <w:start w:val="1"/>
      <w:numFmt w:val="bullet"/>
      <w:lvlText w:val="o"/>
      <w:lvlJc w:val="left"/>
      <w:pPr>
        <w:ind w:left="6393" w:hanging="360"/>
      </w:pPr>
      <w:rPr>
        <w:rFonts w:ascii="Courier New" w:hAnsi="Courier New" w:cs="Courier New" w:hint="default"/>
      </w:rPr>
    </w:lvl>
    <w:lvl w:ilvl="8" w:tplc="2C0A0005" w:tentative="1">
      <w:start w:val="1"/>
      <w:numFmt w:val="bullet"/>
      <w:lvlText w:val=""/>
      <w:lvlJc w:val="left"/>
      <w:pPr>
        <w:ind w:left="7113" w:hanging="360"/>
      </w:pPr>
      <w:rPr>
        <w:rFonts w:ascii="Wingdings" w:hAnsi="Wingdings" w:hint="default"/>
      </w:rPr>
    </w:lvl>
  </w:abstractNum>
  <w:abstractNum w:abstractNumId="40">
    <w:nsid w:val="4A4871BA"/>
    <w:multiLevelType w:val="hybridMultilevel"/>
    <w:tmpl w:val="BE02D4EA"/>
    <w:lvl w:ilvl="0" w:tplc="4F4CAAEC">
      <w:start w:val="1"/>
      <w:numFmt w:val="lowerRoman"/>
      <w:lvlText w:val="(%1)"/>
      <w:lvlJc w:val="left"/>
      <w:pPr>
        <w:ind w:left="2194" w:hanging="720"/>
      </w:pPr>
      <w:rPr>
        <w:rFonts w:hint="default"/>
      </w:rPr>
    </w:lvl>
    <w:lvl w:ilvl="1" w:tplc="2C0A0019" w:tentative="1">
      <w:start w:val="1"/>
      <w:numFmt w:val="lowerLetter"/>
      <w:lvlText w:val="%2."/>
      <w:lvlJc w:val="left"/>
      <w:pPr>
        <w:ind w:left="2554" w:hanging="360"/>
      </w:pPr>
    </w:lvl>
    <w:lvl w:ilvl="2" w:tplc="2C0A001B" w:tentative="1">
      <w:start w:val="1"/>
      <w:numFmt w:val="lowerRoman"/>
      <w:lvlText w:val="%3."/>
      <w:lvlJc w:val="right"/>
      <w:pPr>
        <w:ind w:left="3274" w:hanging="180"/>
      </w:pPr>
    </w:lvl>
    <w:lvl w:ilvl="3" w:tplc="2C0A000F" w:tentative="1">
      <w:start w:val="1"/>
      <w:numFmt w:val="decimal"/>
      <w:lvlText w:val="%4."/>
      <w:lvlJc w:val="left"/>
      <w:pPr>
        <w:ind w:left="3994" w:hanging="360"/>
      </w:pPr>
    </w:lvl>
    <w:lvl w:ilvl="4" w:tplc="2C0A0019" w:tentative="1">
      <w:start w:val="1"/>
      <w:numFmt w:val="lowerLetter"/>
      <w:lvlText w:val="%5."/>
      <w:lvlJc w:val="left"/>
      <w:pPr>
        <w:ind w:left="4714" w:hanging="360"/>
      </w:pPr>
    </w:lvl>
    <w:lvl w:ilvl="5" w:tplc="2C0A001B" w:tentative="1">
      <w:start w:val="1"/>
      <w:numFmt w:val="lowerRoman"/>
      <w:lvlText w:val="%6."/>
      <w:lvlJc w:val="right"/>
      <w:pPr>
        <w:ind w:left="5434" w:hanging="180"/>
      </w:pPr>
    </w:lvl>
    <w:lvl w:ilvl="6" w:tplc="2C0A000F" w:tentative="1">
      <w:start w:val="1"/>
      <w:numFmt w:val="decimal"/>
      <w:lvlText w:val="%7."/>
      <w:lvlJc w:val="left"/>
      <w:pPr>
        <w:ind w:left="6154" w:hanging="360"/>
      </w:pPr>
    </w:lvl>
    <w:lvl w:ilvl="7" w:tplc="2C0A0019" w:tentative="1">
      <w:start w:val="1"/>
      <w:numFmt w:val="lowerLetter"/>
      <w:lvlText w:val="%8."/>
      <w:lvlJc w:val="left"/>
      <w:pPr>
        <w:ind w:left="6874" w:hanging="360"/>
      </w:pPr>
    </w:lvl>
    <w:lvl w:ilvl="8" w:tplc="2C0A001B" w:tentative="1">
      <w:start w:val="1"/>
      <w:numFmt w:val="lowerRoman"/>
      <w:lvlText w:val="%9."/>
      <w:lvlJc w:val="right"/>
      <w:pPr>
        <w:ind w:left="7594" w:hanging="180"/>
      </w:pPr>
    </w:lvl>
  </w:abstractNum>
  <w:abstractNum w:abstractNumId="41">
    <w:nsid w:val="4B6C28E5"/>
    <w:multiLevelType w:val="hybridMultilevel"/>
    <w:tmpl w:val="63D8AC90"/>
    <w:lvl w:ilvl="0" w:tplc="75ACE7F6">
      <w:start w:val="1"/>
      <w:numFmt w:val="lowerLetter"/>
      <w:lvlText w:val="%1."/>
      <w:lvlJc w:val="left"/>
      <w:pPr>
        <w:ind w:left="2149" w:hanging="360"/>
      </w:pPr>
      <w:rPr>
        <w:rFonts w:hint="default"/>
      </w:rPr>
    </w:lvl>
    <w:lvl w:ilvl="1" w:tplc="2C0A0019">
      <w:start w:val="1"/>
      <w:numFmt w:val="lowerLetter"/>
      <w:lvlText w:val="%2."/>
      <w:lvlJc w:val="left"/>
      <w:pPr>
        <w:ind w:left="2869" w:hanging="360"/>
      </w:pPr>
    </w:lvl>
    <w:lvl w:ilvl="2" w:tplc="2C0A001B" w:tentative="1">
      <w:start w:val="1"/>
      <w:numFmt w:val="lowerRoman"/>
      <w:lvlText w:val="%3."/>
      <w:lvlJc w:val="right"/>
      <w:pPr>
        <w:ind w:left="3589" w:hanging="180"/>
      </w:pPr>
    </w:lvl>
    <w:lvl w:ilvl="3" w:tplc="2C0A000F" w:tentative="1">
      <w:start w:val="1"/>
      <w:numFmt w:val="decimal"/>
      <w:lvlText w:val="%4."/>
      <w:lvlJc w:val="left"/>
      <w:pPr>
        <w:ind w:left="4309" w:hanging="360"/>
      </w:pPr>
    </w:lvl>
    <w:lvl w:ilvl="4" w:tplc="2C0A0019" w:tentative="1">
      <w:start w:val="1"/>
      <w:numFmt w:val="lowerLetter"/>
      <w:lvlText w:val="%5."/>
      <w:lvlJc w:val="left"/>
      <w:pPr>
        <w:ind w:left="5029" w:hanging="360"/>
      </w:pPr>
    </w:lvl>
    <w:lvl w:ilvl="5" w:tplc="2C0A001B" w:tentative="1">
      <w:start w:val="1"/>
      <w:numFmt w:val="lowerRoman"/>
      <w:lvlText w:val="%6."/>
      <w:lvlJc w:val="right"/>
      <w:pPr>
        <w:ind w:left="5749" w:hanging="180"/>
      </w:pPr>
    </w:lvl>
    <w:lvl w:ilvl="6" w:tplc="2C0A000F" w:tentative="1">
      <w:start w:val="1"/>
      <w:numFmt w:val="decimal"/>
      <w:lvlText w:val="%7."/>
      <w:lvlJc w:val="left"/>
      <w:pPr>
        <w:ind w:left="6469" w:hanging="360"/>
      </w:pPr>
    </w:lvl>
    <w:lvl w:ilvl="7" w:tplc="2C0A0019" w:tentative="1">
      <w:start w:val="1"/>
      <w:numFmt w:val="lowerLetter"/>
      <w:lvlText w:val="%8."/>
      <w:lvlJc w:val="left"/>
      <w:pPr>
        <w:ind w:left="7189" w:hanging="360"/>
      </w:pPr>
    </w:lvl>
    <w:lvl w:ilvl="8" w:tplc="2C0A001B" w:tentative="1">
      <w:start w:val="1"/>
      <w:numFmt w:val="lowerRoman"/>
      <w:lvlText w:val="%9."/>
      <w:lvlJc w:val="right"/>
      <w:pPr>
        <w:ind w:left="7909" w:hanging="180"/>
      </w:pPr>
    </w:lvl>
  </w:abstractNum>
  <w:abstractNum w:abstractNumId="42">
    <w:nsid w:val="4D950C5E"/>
    <w:multiLevelType w:val="multilevel"/>
    <w:tmpl w:val="A74446F8"/>
    <w:lvl w:ilvl="0">
      <w:start w:val="13"/>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51796047"/>
    <w:multiLevelType w:val="multilevel"/>
    <w:tmpl w:val="7D8CD1D6"/>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53D26F34"/>
    <w:multiLevelType w:val="hybridMultilevel"/>
    <w:tmpl w:val="9A0EA4D8"/>
    <w:lvl w:ilvl="0" w:tplc="C35A0532">
      <w:start w:val="5"/>
      <w:numFmt w:val="bullet"/>
      <w:lvlText w:val="-"/>
      <w:lvlJc w:val="left"/>
      <w:pPr>
        <w:ind w:left="720" w:hanging="360"/>
      </w:pPr>
      <w:rPr>
        <w:rFonts w:ascii="Verdana" w:eastAsia="Calibri"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5961717"/>
    <w:multiLevelType w:val="multilevel"/>
    <w:tmpl w:val="B9FA325E"/>
    <w:lvl w:ilvl="0">
      <w:start w:val="1"/>
      <w:numFmt w:val="decimal"/>
      <w:lvlText w:val="%1"/>
      <w:lvlJc w:val="left"/>
      <w:pPr>
        <w:tabs>
          <w:tab w:val="num" w:pos="570"/>
        </w:tabs>
        <w:ind w:left="570" w:hanging="570"/>
      </w:pPr>
      <w:rPr>
        <w:rFonts w:hint="default"/>
        <w:b/>
      </w:rPr>
    </w:lvl>
    <w:lvl w:ilvl="1">
      <w:start w:val="1"/>
      <w:numFmt w:val="lowerLetter"/>
      <w:lvlText w:val="%2)"/>
      <w:lvlJc w:val="left"/>
      <w:pPr>
        <w:tabs>
          <w:tab w:val="num" w:pos="570"/>
        </w:tabs>
        <w:ind w:left="570" w:hanging="570"/>
      </w:pPr>
      <w:rPr>
        <w:rFonts w:ascii="Arial" w:hAnsi="Arial"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6">
    <w:nsid w:val="561A5C24"/>
    <w:multiLevelType w:val="hybridMultilevel"/>
    <w:tmpl w:val="15DE43E8"/>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47">
    <w:nsid w:val="566100D5"/>
    <w:multiLevelType w:val="hybridMultilevel"/>
    <w:tmpl w:val="31EEF3AE"/>
    <w:lvl w:ilvl="0" w:tplc="36F26AB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8">
    <w:nsid w:val="57397A42"/>
    <w:multiLevelType w:val="hybridMultilevel"/>
    <w:tmpl w:val="BA106F8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9">
    <w:nsid w:val="59B665D4"/>
    <w:multiLevelType w:val="hybridMultilevel"/>
    <w:tmpl w:val="CDAA776E"/>
    <w:lvl w:ilvl="0" w:tplc="6CCE9EC0">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50">
    <w:nsid w:val="5A262D73"/>
    <w:multiLevelType w:val="hybridMultilevel"/>
    <w:tmpl w:val="4C189A42"/>
    <w:lvl w:ilvl="0" w:tplc="DF5E9D48">
      <w:start w:val="1"/>
      <w:numFmt w:val="lowerRoman"/>
      <w:lvlText w:val="%1)"/>
      <w:lvlJc w:val="left"/>
      <w:pPr>
        <w:ind w:left="2136" w:hanging="72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51">
    <w:nsid w:val="5E7D2FC2"/>
    <w:multiLevelType w:val="multilevel"/>
    <w:tmpl w:val="D1509258"/>
    <w:lvl w:ilvl="0">
      <w:start w:val="10"/>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2">
    <w:nsid w:val="5E994C4A"/>
    <w:multiLevelType w:val="hybridMultilevel"/>
    <w:tmpl w:val="891EA3BE"/>
    <w:lvl w:ilvl="0" w:tplc="6B7E3640">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3">
    <w:nsid w:val="5FE22F50"/>
    <w:multiLevelType w:val="hybridMultilevel"/>
    <w:tmpl w:val="BBA892FC"/>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54">
    <w:nsid w:val="5FF5120D"/>
    <w:multiLevelType w:val="multilevel"/>
    <w:tmpl w:val="4FB661E4"/>
    <w:lvl w:ilvl="0">
      <w:start w:val="14"/>
      <w:numFmt w:val="decimal"/>
      <w:lvlText w:val="%1."/>
      <w:lvlJc w:val="left"/>
      <w:pPr>
        <w:tabs>
          <w:tab w:val="num" w:pos="435"/>
        </w:tabs>
        <w:ind w:left="435" w:hanging="435"/>
      </w:pPr>
      <w:rPr>
        <w:rFonts w:ascii="Arial" w:hAnsi="Arial" w:hint="default"/>
      </w:rPr>
    </w:lvl>
    <w:lvl w:ilvl="1">
      <w:start w:val="4"/>
      <w:numFmt w:val="decimal"/>
      <w:lvlText w:val="13.%2."/>
      <w:lvlJc w:val="left"/>
      <w:pPr>
        <w:tabs>
          <w:tab w:val="num" w:pos="1004"/>
        </w:tabs>
        <w:ind w:left="1004" w:hanging="720"/>
      </w:pPr>
      <w:rPr>
        <w:rFonts w:ascii="Arial" w:hAnsi="Arial" w:hint="default"/>
        <w:b/>
        <w:i w:val="0"/>
      </w:rPr>
    </w:lvl>
    <w:lvl w:ilvl="2">
      <w:start w:val="1"/>
      <w:numFmt w:val="decimal"/>
      <w:lvlText w:val="%1.%2.%3."/>
      <w:lvlJc w:val="left"/>
      <w:pPr>
        <w:tabs>
          <w:tab w:val="num" w:pos="720"/>
        </w:tabs>
        <w:ind w:left="720" w:hanging="720"/>
      </w:pPr>
      <w:rPr>
        <w:rFonts w:ascii="Arial" w:hAnsi="Arial" w:hint="default"/>
      </w:rPr>
    </w:lvl>
    <w:lvl w:ilvl="3">
      <w:start w:val="1"/>
      <w:numFmt w:val="decimal"/>
      <w:lvlText w:val="%1.%2.%3.%4."/>
      <w:lvlJc w:val="left"/>
      <w:pPr>
        <w:tabs>
          <w:tab w:val="num" w:pos="1080"/>
        </w:tabs>
        <w:ind w:left="1080" w:hanging="1080"/>
      </w:pPr>
      <w:rPr>
        <w:rFonts w:ascii="Arial" w:hAnsi="Arial" w:hint="default"/>
      </w:rPr>
    </w:lvl>
    <w:lvl w:ilvl="4">
      <w:start w:val="1"/>
      <w:numFmt w:val="decimal"/>
      <w:lvlText w:val="%1.%2.%3.%4.%5."/>
      <w:lvlJc w:val="left"/>
      <w:pPr>
        <w:tabs>
          <w:tab w:val="num" w:pos="1440"/>
        </w:tabs>
        <w:ind w:left="1440" w:hanging="1440"/>
      </w:pPr>
      <w:rPr>
        <w:rFonts w:ascii="Arial" w:hAnsi="Arial" w:hint="default"/>
      </w:rPr>
    </w:lvl>
    <w:lvl w:ilvl="5">
      <w:start w:val="1"/>
      <w:numFmt w:val="decimal"/>
      <w:lvlText w:val="%1.%2.%3.%4.%5.%6."/>
      <w:lvlJc w:val="left"/>
      <w:pPr>
        <w:tabs>
          <w:tab w:val="num" w:pos="1440"/>
        </w:tabs>
        <w:ind w:left="1440" w:hanging="1440"/>
      </w:pPr>
      <w:rPr>
        <w:rFonts w:ascii="Arial" w:hAnsi="Arial" w:hint="default"/>
      </w:rPr>
    </w:lvl>
    <w:lvl w:ilvl="6">
      <w:start w:val="1"/>
      <w:numFmt w:val="decimal"/>
      <w:lvlText w:val="%1.%2.%3.%4.%5.%6.%7."/>
      <w:lvlJc w:val="left"/>
      <w:pPr>
        <w:tabs>
          <w:tab w:val="num" w:pos="1800"/>
        </w:tabs>
        <w:ind w:left="1800" w:hanging="1800"/>
      </w:pPr>
      <w:rPr>
        <w:rFonts w:ascii="Arial" w:hAnsi="Arial" w:hint="default"/>
      </w:rPr>
    </w:lvl>
    <w:lvl w:ilvl="7">
      <w:start w:val="1"/>
      <w:numFmt w:val="decimal"/>
      <w:lvlText w:val="%1.%2.%3.%4.%5.%6.%7.%8."/>
      <w:lvlJc w:val="left"/>
      <w:pPr>
        <w:tabs>
          <w:tab w:val="num" w:pos="2160"/>
        </w:tabs>
        <w:ind w:left="2160" w:hanging="2160"/>
      </w:pPr>
      <w:rPr>
        <w:rFonts w:ascii="Arial" w:hAnsi="Arial" w:hint="default"/>
      </w:rPr>
    </w:lvl>
    <w:lvl w:ilvl="8">
      <w:start w:val="1"/>
      <w:numFmt w:val="decimal"/>
      <w:lvlText w:val="%1.%2.%3.%4.%5.%6.%7.%8.%9."/>
      <w:lvlJc w:val="left"/>
      <w:pPr>
        <w:tabs>
          <w:tab w:val="num" w:pos="2160"/>
        </w:tabs>
        <w:ind w:left="2160" w:hanging="2160"/>
      </w:pPr>
      <w:rPr>
        <w:rFonts w:ascii="Arial" w:hAnsi="Arial" w:hint="default"/>
      </w:rPr>
    </w:lvl>
  </w:abstractNum>
  <w:abstractNum w:abstractNumId="55">
    <w:nsid w:val="6085224B"/>
    <w:multiLevelType w:val="hybridMultilevel"/>
    <w:tmpl w:val="A6B27958"/>
    <w:lvl w:ilvl="0" w:tplc="82E63612">
      <w:start w:val="1"/>
      <w:numFmt w:val="lowerLetter"/>
      <w:lvlText w:val="%1."/>
      <w:lvlJc w:val="left"/>
      <w:pPr>
        <w:ind w:left="1148"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6">
    <w:nsid w:val="641E26A9"/>
    <w:multiLevelType w:val="multilevel"/>
    <w:tmpl w:val="626C388E"/>
    <w:lvl w:ilvl="0">
      <w:start w:val="10"/>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nsid w:val="642D4EA5"/>
    <w:multiLevelType w:val="hybridMultilevel"/>
    <w:tmpl w:val="63D8AC90"/>
    <w:lvl w:ilvl="0" w:tplc="75ACE7F6">
      <w:start w:val="1"/>
      <w:numFmt w:val="lowerLetter"/>
      <w:lvlText w:val="%1."/>
      <w:lvlJc w:val="left"/>
      <w:pPr>
        <w:ind w:left="2149" w:hanging="360"/>
      </w:pPr>
      <w:rPr>
        <w:rFonts w:hint="default"/>
      </w:rPr>
    </w:lvl>
    <w:lvl w:ilvl="1" w:tplc="2C0A0019">
      <w:start w:val="1"/>
      <w:numFmt w:val="lowerLetter"/>
      <w:lvlText w:val="%2."/>
      <w:lvlJc w:val="left"/>
      <w:pPr>
        <w:ind w:left="2869" w:hanging="360"/>
      </w:pPr>
    </w:lvl>
    <w:lvl w:ilvl="2" w:tplc="2C0A001B" w:tentative="1">
      <w:start w:val="1"/>
      <w:numFmt w:val="lowerRoman"/>
      <w:lvlText w:val="%3."/>
      <w:lvlJc w:val="right"/>
      <w:pPr>
        <w:ind w:left="3589" w:hanging="180"/>
      </w:pPr>
    </w:lvl>
    <w:lvl w:ilvl="3" w:tplc="2C0A000F" w:tentative="1">
      <w:start w:val="1"/>
      <w:numFmt w:val="decimal"/>
      <w:lvlText w:val="%4."/>
      <w:lvlJc w:val="left"/>
      <w:pPr>
        <w:ind w:left="4309" w:hanging="360"/>
      </w:pPr>
    </w:lvl>
    <w:lvl w:ilvl="4" w:tplc="2C0A0019" w:tentative="1">
      <w:start w:val="1"/>
      <w:numFmt w:val="lowerLetter"/>
      <w:lvlText w:val="%5."/>
      <w:lvlJc w:val="left"/>
      <w:pPr>
        <w:ind w:left="5029" w:hanging="360"/>
      </w:pPr>
    </w:lvl>
    <w:lvl w:ilvl="5" w:tplc="2C0A001B" w:tentative="1">
      <w:start w:val="1"/>
      <w:numFmt w:val="lowerRoman"/>
      <w:lvlText w:val="%6."/>
      <w:lvlJc w:val="right"/>
      <w:pPr>
        <w:ind w:left="5749" w:hanging="180"/>
      </w:pPr>
    </w:lvl>
    <w:lvl w:ilvl="6" w:tplc="2C0A000F" w:tentative="1">
      <w:start w:val="1"/>
      <w:numFmt w:val="decimal"/>
      <w:lvlText w:val="%7."/>
      <w:lvlJc w:val="left"/>
      <w:pPr>
        <w:ind w:left="6469" w:hanging="360"/>
      </w:pPr>
    </w:lvl>
    <w:lvl w:ilvl="7" w:tplc="2C0A0019" w:tentative="1">
      <w:start w:val="1"/>
      <w:numFmt w:val="lowerLetter"/>
      <w:lvlText w:val="%8."/>
      <w:lvlJc w:val="left"/>
      <w:pPr>
        <w:ind w:left="7189" w:hanging="360"/>
      </w:pPr>
    </w:lvl>
    <w:lvl w:ilvl="8" w:tplc="2C0A001B" w:tentative="1">
      <w:start w:val="1"/>
      <w:numFmt w:val="lowerRoman"/>
      <w:lvlText w:val="%9."/>
      <w:lvlJc w:val="right"/>
      <w:pPr>
        <w:ind w:left="7909" w:hanging="180"/>
      </w:pPr>
    </w:lvl>
  </w:abstractNum>
  <w:abstractNum w:abstractNumId="58">
    <w:nsid w:val="657503C6"/>
    <w:multiLevelType w:val="multilevel"/>
    <w:tmpl w:val="DE260808"/>
    <w:lvl w:ilvl="0">
      <w:start w:val="5"/>
      <w:numFmt w:val="decimal"/>
      <w:lvlText w:val="%1"/>
      <w:lvlJc w:val="left"/>
      <w:pPr>
        <w:ind w:left="375" w:hanging="375"/>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nsid w:val="65B50E1C"/>
    <w:multiLevelType w:val="hybridMultilevel"/>
    <w:tmpl w:val="0092331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nsid w:val="6B55604B"/>
    <w:multiLevelType w:val="multilevel"/>
    <w:tmpl w:val="AA840C72"/>
    <w:lvl w:ilvl="0">
      <w:start w:val="5"/>
      <w:numFmt w:val="decimal"/>
      <w:lvlText w:val="%1"/>
      <w:lvlJc w:val="left"/>
      <w:pPr>
        <w:ind w:left="480" w:hanging="480"/>
      </w:pPr>
      <w:rPr>
        <w:rFonts w:hint="default"/>
        <w:u w:val="single"/>
      </w:rPr>
    </w:lvl>
    <w:lvl w:ilvl="1">
      <w:start w:val="2"/>
      <w:numFmt w:val="decimal"/>
      <w:lvlText w:val="%1.%2"/>
      <w:lvlJc w:val="left"/>
      <w:pPr>
        <w:ind w:left="725" w:hanging="480"/>
      </w:pPr>
      <w:rPr>
        <w:rFonts w:hint="default"/>
        <w:u w:val="single"/>
      </w:rPr>
    </w:lvl>
    <w:lvl w:ilvl="2">
      <w:start w:val="1"/>
      <w:numFmt w:val="decimal"/>
      <w:lvlText w:val="%1.%2.%3"/>
      <w:lvlJc w:val="left"/>
      <w:pPr>
        <w:ind w:left="1210" w:hanging="720"/>
      </w:pPr>
      <w:rPr>
        <w:rFonts w:hint="default"/>
        <w:u w:val="single"/>
      </w:rPr>
    </w:lvl>
    <w:lvl w:ilvl="3">
      <w:start w:val="1"/>
      <w:numFmt w:val="decimal"/>
      <w:lvlText w:val="%1.%2.%3.%4"/>
      <w:lvlJc w:val="left"/>
      <w:pPr>
        <w:ind w:left="1455" w:hanging="720"/>
      </w:pPr>
      <w:rPr>
        <w:rFonts w:hint="default"/>
        <w:u w:val="single"/>
      </w:rPr>
    </w:lvl>
    <w:lvl w:ilvl="4">
      <w:start w:val="1"/>
      <w:numFmt w:val="decimal"/>
      <w:lvlText w:val="%1.%2.%3.%4.%5"/>
      <w:lvlJc w:val="left"/>
      <w:pPr>
        <w:ind w:left="2060" w:hanging="1080"/>
      </w:pPr>
      <w:rPr>
        <w:rFonts w:hint="default"/>
        <w:u w:val="single"/>
      </w:rPr>
    </w:lvl>
    <w:lvl w:ilvl="5">
      <w:start w:val="1"/>
      <w:numFmt w:val="decimal"/>
      <w:lvlText w:val="%1.%2.%3.%4.%5.%6"/>
      <w:lvlJc w:val="left"/>
      <w:pPr>
        <w:ind w:left="2305" w:hanging="1080"/>
      </w:pPr>
      <w:rPr>
        <w:rFonts w:hint="default"/>
        <w:u w:val="single"/>
      </w:rPr>
    </w:lvl>
    <w:lvl w:ilvl="6">
      <w:start w:val="1"/>
      <w:numFmt w:val="decimal"/>
      <w:lvlText w:val="%1.%2.%3.%4.%5.%6.%7"/>
      <w:lvlJc w:val="left"/>
      <w:pPr>
        <w:ind w:left="2910" w:hanging="1440"/>
      </w:pPr>
      <w:rPr>
        <w:rFonts w:hint="default"/>
        <w:u w:val="single"/>
      </w:rPr>
    </w:lvl>
    <w:lvl w:ilvl="7">
      <w:start w:val="1"/>
      <w:numFmt w:val="decimal"/>
      <w:lvlText w:val="%1.%2.%3.%4.%5.%6.%7.%8"/>
      <w:lvlJc w:val="left"/>
      <w:pPr>
        <w:ind w:left="3155" w:hanging="1440"/>
      </w:pPr>
      <w:rPr>
        <w:rFonts w:hint="default"/>
        <w:u w:val="single"/>
      </w:rPr>
    </w:lvl>
    <w:lvl w:ilvl="8">
      <w:start w:val="1"/>
      <w:numFmt w:val="decimal"/>
      <w:lvlText w:val="%1.%2.%3.%4.%5.%6.%7.%8.%9"/>
      <w:lvlJc w:val="left"/>
      <w:pPr>
        <w:ind w:left="3760" w:hanging="1800"/>
      </w:pPr>
      <w:rPr>
        <w:rFonts w:hint="default"/>
        <w:u w:val="single"/>
      </w:rPr>
    </w:lvl>
  </w:abstractNum>
  <w:abstractNum w:abstractNumId="61">
    <w:nsid w:val="6EE80D5F"/>
    <w:multiLevelType w:val="hybridMultilevel"/>
    <w:tmpl w:val="DCFA14B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2">
    <w:nsid w:val="703B6434"/>
    <w:multiLevelType w:val="multilevel"/>
    <w:tmpl w:val="E91ECE24"/>
    <w:lvl w:ilvl="0">
      <w:start w:val="1"/>
      <w:numFmt w:val="decimal"/>
      <w:pStyle w:val="Level1"/>
      <w:lvlText w:val="%1"/>
      <w:lvlJc w:val="left"/>
      <w:pPr>
        <w:tabs>
          <w:tab w:val="num" w:pos="680"/>
        </w:tabs>
        <w:ind w:left="680" w:hanging="680"/>
      </w:pPr>
      <w:rPr>
        <w:rFonts w:ascii="Arial" w:hAnsi="Arial" w:hint="default"/>
        <w:b/>
        <w:i w:val="0"/>
        <w:sz w:val="22"/>
      </w:rPr>
    </w:lvl>
    <w:lvl w:ilvl="1">
      <w:start w:val="1"/>
      <w:numFmt w:val="decimal"/>
      <w:pStyle w:val="Level2"/>
      <w:lvlText w:val="%1.%2"/>
      <w:lvlJc w:val="left"/>
      <w:pPr>
        <w:tabs>
          <w:tab w:val="num" w:pos="680"/>
        </w:tabs>
        <w:ind w:left="680" w:hanging="680"/>
      </w:pPr>
      <w:rPr>
        <w:rFonts w:ascii="Arial" w:hAnsi="Arial" w:hint="default"/>
        <w:b/>
        <w:i w:val="0"/>
        <w:sz w:val="21"/>
      </w:rPr>
    </w:lvl>
    <w:lvl w:ilvl="2">
      <w:start w:val="1"/>
      <w:numFmt w:val="decimal"/>
      <w:pStyle w:val="Level3"/>
      <w:lvlText w:val="%1.%2.%3"/>
      <w:lvlJc w:val="left"/>
      <w:pPr>
        <w:tabs>
          <w:tab w:val="num" w:pos="1361"/>
        </w:tabs>
        <w:ind w:left="1361" w:hanging="681"/>
      </w:pPr>
      <w:rPr>
        <w:rFonts w:ascii="Arial" w:hAnsi="Arial" w:hint="default"/>
        <w:b/>
        <w:i w:val="0"/>
        <w:sz w:val="17"/>
      </w:rPr>
    </w:lvl>
    <w:lvl w:ilvl="3">
      <w:start w:val="1"/>
      <w:numFmt w:val="lowerRoman"/>
      <w:pStyle w:val="Level4"/>
      <w:lvlText w:val="(%4)"/>
      <w:lvlJc w:val="left"/>
      <w:pPr>
        <w:tabs>
          <w:tab w:val="num" w:pos="2041"/>
        </w:tabs>
        <w:ind w:left="2041" w:hanging="680"/>
      </w:pPr>
      <w:rPr>
        <w:rFonts w:ascii="Arial" w:hAnsi="Arial" w:hint="default"/>
        <w:b w:val="0"/>
        <w:i w:val="0"/>
        <w:sz w:val="20"/>
      </w:rPr>
    </w:lvl>
    <w:lvl w:ilvl="4">
      <w:start w:val="1"/>
      <w:numFmt w:val="lowerLetter"/>
      <w:pStyle w:val="Level5"/>
      <w:lvlText w:val="(%5)"/>
      <w:lvlJc w:val="left"/>
      <w:pPr>
        <w:tabs>
          <w:tab w:val="num" w:pos="2608"/>
        </w:tabs>
        <w:ind w:left="2608" w:hanging="567"/>
      </w:pPr>
      <w:rPr>
        <w:rFonts w:ascii="Arial" w:hAnsi="Arial" w:hint="default"/>
        <w:b w:val="0"/>
        <w:i w:val="0"/>
        <w:sz w:val="20"/>
      </w:rPr>
    </w:lvl>
    <w:lvl w:ilvl="5">
      <w:start w:val="1"/>
      <w:numFmt w:val="upperRoman"/>
      <w:pStyle w:val="Level6"/>
      <w:lvlText w:val="(%6)"/>
      <w:lvlJc w:val="left"/>
      <w:pPr>
        <w:tabs>
          <w:tab w:val="num" w:pos="3289"/>
        </w:tabs>
        <w:ind w:left="3289" w:hanging="681"/>
      </w:pPr>
      <w:rPr>
        <w:rFonts w:ascii="Arial" w:hAnsi="Arial" w:hint="default"/>
        <w:b w:val="0"/>
        <w:i w:val="0"/>
        <w:sz w:val="20"/>
      </w:r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63">
    <w:nsid w:val="721277C1"/>
    <w:multiLevelType w:val="hybridMultilevel"/>
    <w:tmpl w:val="C4CEB1DA"/>
    <w:lvl w:ilvl="0" w:tplc="DA92BDF4">
      <w:start w:val="1"/>
      <w:numFmt w:val="lowerLetter"/>
      <w:lvlText w:val="%1)"/>
      <w:lvlJc w:val="left"/>
      <w:pPr>
        <w:ind w:left="720" w:hanging="360"/>
      </w:pPr>
      <w:rPr>
        <w:rFonts w:ascii="Arial" w:hAnsi="Arial"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4">
    <w:nsid w:val="7233656C"/>
    <w:multiLevelType w:val="hybridMultilevel"/>
    <w:tmpl w:val="548E3056"/>
    <w:lvl w:ilvl="0" w:tplc="D704413E">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65">
    <w:nsid w:val="74E53700"/>
    <w:multiLevelType w:val="hybridMultilevel"/>
    <w:tmpl w:val="C3CC01A2"/>
    <w:lvl w:ilvl="0" w:tplc="A6DE3BE8">
      <w:start w:val="1"/>
      <w:numFmt w:val="lowerLetter"/>
      <w:lvlText w:val="%1)"/>
      <w:lvlJc w:val="left"/>
      <w:pPr>
        <w:ind w:left="1069" w:hanging="360"/>
      </w:pPr>
      <w:rPr>
        <w:rFonts w:hint="default"/>
      </w:rPr>
    </w:lvl>
    <w:lvl w:ilvl="1" w:tplc="2C0A0019">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6">
    <w:nsid w:val="75935C8C"/>
    <w:multiLevelType w:val="multilevel"/>
    <w:tmpl w:val="46521FDA"/>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7">
    <w:nsid w:val="78970273"/>
    <w:multiLevelType w:val="hybridMultilevel"/>
    <w:tmpl w:val="C21C393C"/>
    <w:lvl w:ilvl="0" w:tplc="8EDC3878">
      <w:start w:val="1"/>
      <w:numFmt w:val="lowerLetter"/>
      <w:lvlText w:val="%1."/>
      <w:lvlJc w:val="left"/>
      <w:pPr>
        <w:ind w:left="785" w:hanging="360"/>
      </w:pPr>
      <w:rPr>
        <w:rFonts w:hint="default"/>
      </w:rPr>
    </w:lvl>
    <w:lvl w:ilvl="1" w:tplc="2C0A0019" w:tentative="1">
      <w:start w:val="1"/>
      <w:numFmt w:val="lowerLetter"/>
      <w:lvlText w:val="%2."/>
      <w:lvlJc w:val="left"/>
      <w:pPr>
        <w:ind w:left="1505" w:hanging="360"/>
      </w:pPr>
    </w:lvl>
    <w:lvl w:ilvl="2" w:tplc="2C0A001B" w:tentative="1">
      <w:start w:val="1"/>
      <w:numFmt w:val="lowerRoman"/>
      <w:lvlText w:val="%3."/>
      <w:lvlJc w:val="right"/>
      <w:pPr>
        <w:ind w:left="2225" w:hanging="180"/>
      </w:pPr>
    </w:lvl>
    <w:lvl w:ilvl="3" w:tplc="2C0A000F" w:tentative="1">
      <w:start w:val="1"/>
      <w:numFmt w:val="decimal"/>
      <w:lvlText w:val="%4."/>
      <w:lvlJc w:val="left"/>
      <w:pPr>
        <w:ind w:left="2945" w:hanging="360"/>
      </w:pPr>
    </w:lvl>
    <w:lvl w:ilvl="4" w:tplc="2C0A0019" w:tentative="1">
      <w:start w:val="1"/>
      <w:numFmt w:val="lowerLetter"/>
      <w:lvlText w:val="%5."/>
      <w:lvlJc w:val="left"/>
      <w:pPr>
        <w:ind w:left="3665" w:hanging="360"/>
      </w:pPr>
    </w:lvl>
    <w:lvl w:ilvl="5" w:tplc="2C0A001B" w:tentative="1">
      <w:start w:val="1"/>
      <w:numFmt w:val="lowerRoman"/>
      <w:lvlText w:val="%6."/>
      <w:lvlJc w:val="right"/>
      <w:pPr>
        <w:ind w:left="4385" w:hanging="180"/>
      </w:pPr>
    </w:lvl>
    <w:lvl w:ilvl="6" w:tplc="2C0A000F" w:tentative="1">
      <w:start w:val="1"/>
      <w:numFmt w:val="decimal"/>
      <w:lvlText w:val="%7."/>
      <w:lvlJc w:val="left"/>
      <w:pPr>
        <w:ind w:left="5105" w:hanging="360"/>
      </w:pPr>
    </w:lvl>
    <w:lvl w:ilvl="7" w:tplc="2C0A0019" w:tentative="1">
      <w:start w:val="1"/>
      <w:numFmt w:val="lowerLetter"/>
      <w:lvlText w:val="%8."/>
      <w:lvlJc w:val="left"/>
      <w:pPr>
        <w:ind w:left="5825" w:hanging="360"/>
      </w:pPr>
    </w:lvl>
    <w:lvl w:ilvl="8" w:tplc="2C0A001B" w:tentative="1">
      <w:start w:val="1"/>
      <w:numFmt w:val="lowerRoman"/>
      <w:lvlText w:val="%9."/>
      <w:lvlJc w:val="right"/>
      <w:pPr>
        <w:ind w:left="6545" w:hanging="180"/>
      </w:pPr>
    </w:lvl>
  </w:abstractNum>
  <w:abstractNum w:abstractNumId="68">
    <w:nsid w:val="7ABA795F"/>
    <w:multiLevelType w:val="multilevel"/>
    <w:tmpl w:val="8166AC06"/>
    <w:lvl w:ilvl="0">
      <w:start w:val="1"/>
      <w:numFmt w:val="decimal"/>
      <w:lvlText w:val="%1"/>
      <w:lvlJc w:val="left"/>
      <w:pPr>
        <w:tabs>
          <w:tab w:val="num" w:pos="570"/>
        </w:tabs>
        <w:ind w:left="570" w:hanging="570"/>
      </w:pPr>
      <w:rPr>
        <w:rFonts w:hint="default"/>
        <w:b/>
      </w:rPr>
    </w:lvl>
    <w:lvl w:ilvl="1">
      <w:start w:val="1"/>
      <w:numFmt w:val="lowerLetter"/>
      <w:lvlText w:val="%2)"/>
      <w:lvlJc w:val="left"/>
      <w:pPr>
        <w:tabs>
          <w:tab w:val="num" w:pos="570"/>
        </w:tabs>
        <w:ind w:left="570" w:hanging="570"/>
      </w:pPr>
      <w:rPr>
        <w:rFonts w:ascii="Arial" w:hAnsi="Arial"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9">
    <w:nsid w:val="7BF53551"/>
    <w:multiLevelType w:val="hybridMultilevel"/>
    <w:tmpl w:val="024A50CE"/>
    <w:lvl w:ilvl="0" w:tplc="79A8C3B4">
      <w:start w:val="1"/>
      <w:numFmt w:val="lowerLetter"/>
      <w:lvlText w:val="%1)"/>
      <w:lvlJc w:val="left"/>
      <w:pPr>
        <w:tabs>
          <w:tab w:val="num" w:pos="720"/>
        </w:tabs>
        <w:ind w:left="720" w:hanging="360"/>
      </w:pPr>
      <w:rPr>
        <w:rFonts w:ascii="Verdana" w:eastAsia="Calibri" w:hAnsi="Verdana" w:cs="Arial"/>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D8655F8"/>
    <w:multiLevelType w:val="hybridMultilevel"/>
    <w:tmpl w:val="C3CC01A2"/>
    <w:lvl w:ilvl="0" w:tplc="A6DE3BE8">
      <w:start w:val="1"/>
      <w:numFmt w:val="lowerLetter"/>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71">
    <w:nsid w:val="7EF60851"/>
    <w:multiLevelType w:val="hybridMultilevel"/>
    <w:tmpl w:val="47340ACE"/>
    <w:lvl w:ilvl="0" w:tplc="8DF200F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1"/>
  </w:num>
  <w:num w:numId="2">
    <w:abstractNumId w:val="24"/>
  </w:num>
  <w:num w:numId="3">
    <w:abstractNumId w:val="36"/>
  </w:num>
  <w:num w:numId="4">
    <w:abstractNumId w:val="21"/>
  </w:num>
  <w:num w:numId="5">
    <w:abstractNumId w:val="27"/>
  </w:num>
  <w:num w:numId="6">
    <w:abstractNumId w:val="28"/>
  </w:num>
  <w:num w:numId="7">
    <w:abstractNumId w:val="62"/>
  </w:num>
  <w:num w:numId="8">
    <w:abstractNumId w:val="20"/>
  </w:num>
  <w:num w:numId="9">
    <w:abstractNumId w:val="5"/>
  </w:num>
  <w:num w:numId="10">
    <w:abstractNumId w:val="13"/>
  </w:num>
  <w:num w:numId="11">
    <w:abstractNumId w:val="16"/>
  </w:num>
  <w:num w:numId="12">
    <w:abstractNumId w:val="19"/>
  </w:num>
  <w:num w:numId="13">
    <w:abstractNumId w:val="4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52"/>
  </w:num>
  <w:num w:numId="17">
    <w:abstractNumId w:val="61"/>
  </w:num>
  <w:num w:numId="18">
    <w:abstractNumId w:val="55"/>
  </w:num>
  <w:num w:numId="19">
    <w:abstractNumId w:val="57"/>
  </w:num>
  <w:num w:numId="20">
    <w:abstractNumId w:val="14"/>
  </w:num>
  <w:num w:numId="21">
    <w:abstractNumId w:val="39"/>
  </w:num>
  <w:num w:numId="22">
    <w:abstractNumId w:val="41"/>
  </w:num>
  <w:num w:numId="23">
    <w:abstractNumId w:val="59"/>
  </w:num>
  <w:num w:numId="24">
    <w:abstractNumId w:val="66"/>
  </w:num>
  <w:num w:numId="25">
    <w:abstractNumId w:val="26"/>
  </w:num>
  <w:num w:numId="26">
    <w:abstractNumId w:val="38"/>
  </w:num>
  <w:num w:numId="27">
    <w:abstractNumId w:val="63"/>
  </w:num>
  <w:num w:numId="28">
    <w:abstractNumId w:val="23"/>
  </w:num>
  <w:num w:numId="29">
    <w:abstractNumId w:val="30"/>
  </w:num>
  <w:num w:numId="30">
    <w:abstractNumId w:val="56"/>
  </w:num>
  <w:num w:numId="31">
    <w:abstractNumId w:val="58"/>
  </w:num>
  <w:num w:numId="32">
    <w:abstractNumId w:val="49"/>
  </w:num>
  <w:num w:numId="33">
    <w:abstractNumId w:val="6"/>
  </w:num>
  <w:num w:numId="34">
    <w:abstractNumId w:val="71"/>
  </w:num>
  <w:num w:numId="35">
    <w:abstractNumId w:val="43"/>
  </w:num>
  <w:num w:numId="36">
    <w:abstractNumId w:val="42"/>
    <w:lvlOverride w:ilvl="0">
      <w:lvl w:ilvl="0">
        <w:start w:val="13"/>
        <w:numFmt w:val="decimal"/>
        <w:lvlText w:val="%1."/>
        <w:lvlJc w:val="left"/>
        <w:pPr>
          <w:tabs>
            <w:tab w:val="num" w:pos="525"/>
          </w:tabs>
          <w:ind w:left="525" w:hanging="525"/>
        </w:pPr>
        <w:rPr>
          <w:rFonts w:hint="default"/>
        </w:rPr>
      </w:lvl>
    </w:lvlOverride>
    <w:lvlOverride w:ilvl="1">
      <w:lvl w:ilvl="1">
        <w:start w:val="1"/>
        <w:numFmt w:val="decimal"/>
        <w:lvlText w:val="12.%2."/>
        <w:lvlJc w:val="left"/>
        <w:pPr>
          <w:tabs>
            <w:tab w:val="num" w:pos="720"/>
          </w:tabs>
          <w:ind w:left="720" w:hanging="720"/>
        </w:pPr>
        <w:rPr>
          <w:rFonts w:hint="default"/>
          <w:b/>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37">
    <w:abstractNumId w:val="3"/>
  </w:num>
  <w:num w:numId="38">
    <w:abstractNumId w:val="15"/>
    <w:lvlOverride w:ilvl="0">
      <w:lvl w:ilvl="0">
        <w:start w:val="16"/>
        <w:numFmt w:val="decimal"/>
        <w:lvlText w:val="%1."/>
        <w:lvlJc w:val="left"/>
        <w:pPr>
          <w:tabs>
            <w:tab w:val="num" w:pos="525"/>
          </w:tabs>
          <w:ind w:left="525" w:hanging="525"/>
        </w:pPr>
        <w:rPr>
          <w:rFonts w:hint="default"/>
        </w:rPr>
      </w:lvl>
    </w:lvlOverride>
    <w:lvlOverride w:ilvl="1">
      <w:lvl w:ilvl="1">
        <w:start w:val="1"/>
        <w:numFmt w:val="decimal"/>
        <w:lvlText w:val="15.%2."/>
        <w:lvlJc w:val="left"/>
        <w:pPr>
          <w:tabs>
            <w:tab w:val="num" w:pos="720"/>
          </w:tabs>
          <w:ind w:left="720" w:hanging="720"/>
        </w:pPr>
        <w:rPr>
          <w:rFonts w:hint="default"/>
          <w:b/>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39">
    <w:abstractNumId w:val="10"/>
  </w:num>
  <w:num w:numId="40">
    <w:abstractNumId w:val="47"/>
  </w:num>
  <w:num w:numId="41">
    <w:abstractNumId w:val="69"/>
  </w:num>
  <w:num w:numId="42">
    <w:abstractNumId w:val="54"/>
  </w:num>
  <w:num w:numId="43">
    <w:abstractNumId w:val="40"/>
  </w:num>
  <w:num w:numId="44">
    <w:abstractNumId w:val="50"/>
  </w:num>
  <w:num w:numId="45">
    <w:abstractNumId w:val="11"/>
  </w:num>
  <w:num w:numId="46">
    <w:abstractNumId w:val="0"/>
  </w:num>
  <w:num w:numId="47">
    <w:abstractNumId w:val="8"/>
  </w:num>
  <w:num w:numId="48">
    <w:abstractNumId w:val="1"/>
  </w:num>
  <w:num w:numId="49">
    <w:abstractNumId w:val="9"/>
  </w:num>
  <w:num w:numId="50">
    <w:abstractNumId w:val="29"/>
  </w:num>
  <w:num w:numId="51">
    <w:abstractNumId w:val="12"/>
  </w:num>
  <w:num w:numId="52">
    <w:abstractNumId w:val="48"/>
  </w:num>
  <w:num w:numId="53">
    <w:abstractNumId w:val="70"/>
  </w:num>
  <w:num w:numId="54">
    <w:abstractNumId w:val="67"/>
  </w:num>
  <w:num w:numId="55">
    <w:abstractNumId w:val="65"/>
  </w:num>
  <w:num w:numId="56">
    <w:abstractNumId w:val="7"/>
  </w:num>
  <w:num w:numId="57">
    <w:abstractNumId w:val="34"/>
  </w:num>
  <w:num w:numId="58">
    <w:abstractNumId w:val="51"/>
  </w:num>
  <w:num w:numId="59">
    <w:abstractNumId w:val="18"/>
  </w:num>
  <w:num w:numId="60">
    <w:abstractNumId w:val="25"/>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num>
  <w:num w:numId="63">
    <w:abstractNumId w:val="33"/>
  </w:num>
  <w:num w:numId="64">
    <w:abstractNumId w:val="46"/>
  </w:num>
  <w:num w:numId="65">
    <w:abstractNumId w:val="35"/>
  </w:num>
  <w:num w:numId="66">
    <w:abstractNumId w:val="2"/>
  </w:num>
  <w:num w:numId="67">
    <w:abstractNumId w:val="37"/>
  </w:num>
  <w:num w:numId="68">
    <w:abstractNumId w:val="60"/>
  </w:num>
  <w:num w:numId="69">
    <w:abstractNumId w:val="32"/>
  </w:num>
  <w:num w:numId="70">
    <w:abstractNumId w:val="53"/>
  </w:num>
  <w:num w:numId="71">
    <w:abstractNumId w:val="45"/>
  </w:num>
  <w:num w:numId="72">
    <w:abstractNumId w:val="68"/>
  </w:num>
  <w:num w:numId="73">
    <w:abstractNumId w:val="22"/>
  </w:num>
  <w:num w:numId="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pez Robbio, Guillermo Mario">
    <w15:presenceInfo w15:providerId="AD" w15:userId="S-1-5-21-2539815197-3236855233-4092905608-11134"/>
  </w15:person>
  <w15:person w15:author="Muzio, Alejandra">
    <w15:presenceInfo w15:providerId="AD" w15:userId="S-1-5-21-2539815197-3236855233-4092905608-54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ES_tradnl" w:vendorID="64" w:dllVersion="131078" w:nlCheck="1" w:checkStyle="0"/>
  <w:activeWritingStyle w:appName="MSWord" w:lang="es-MX" w:vendorID="64" w:dllVersion="131078" w:nlCheck="1" w:checkStyle="0"/>
  <w:proofState w:spelling="clean" w:grammar="clean"/>
  <w:trackRevisions/>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75"/>
    <w:rsid w:val="00001463"/>
    <w:rsid w:val="000014F6"/>
    <w:rsid w:val="00002F57"/>
    <w:rsid w:val="00003316"/>
    <w:rsid w:val="00003F38"/>
    <w:rsid w:val="00004B5F"/>
    <w:rsid w:val="0000501C"/>
    <w:rsid w:val="000050AC"/>
    <w:rsid w:val="000072E0"/>
    <w:rsid w:val="00011DE2"/>
    <w:rsid w:val="00012465"/>
    <w:rsid w:val="000141DD"/>
    <w:rsid w:val="000149EB"/>
    <w:rsid w:val="0001525E"/>
    <w:rsid w:val="00015C78"/>
    <w:rsid w:val="000162CB"/>
    <w:rsid w:val="0001647E"/>
    <w:rsid w:val="000167B7"/>
    <w:rsid w:val="00017CDD"/>
    <w:rsid w:val="000200DA"/>
    <w:rsid w:val="00020D73"/>
    <w:rsid w:val="0002114C"/>
    <w:rsid w:val="0002211A"/>
    <w:rsid w:val="000244B5"/>
    <w:rsid w:val="00026897"/>
    <w:rsid w:val="00030386"/>
    <w:rsid w:val="00030510"/>
    <w:rsid w:val="0003171F"/>
    <w:rsid w:val="0003253E"/>
    <w:rsid w:val="00032AE3"/>
    <w:rsid w:val="000339C5"/>
    <w:rsid w:val="00034DDB"/>
    <w:rsid w:val="00035A62"/>
    <w:rsid w:val="00041728"/>
    <w:rsid w:val="000417C2"/>
    <w:rsid w:val="00041988"/>
    <w:rsid w:val="000450E8"/>
    <w:rsid w:val="0004684B"/>
    <w:rsid w:val="000474D9"/>
    <w:rsid w:val="0004796D"/>
    <w:rsid w:val="000505C8"/>
    <w:rsid w:val="00050B98"/>
    <w:rsid w:val="000515B3"/>
    <w:rsid w:val="000515E8"/>
    <w:rsid w:val="00051743"/>
    <w:rsid w:val="00051D75"/>
    <w:rsid w:val="0005303B"/>
    <w:rsid w:val="000530F4"/>
    <w:rsid w:val="0005453F"/>
    <w:rsid w:val="000546AD"/>
    <w:rsid w:val="00055EBC"/>
    <w:rsid w:val="00056FDE"/>
    <w:rsid w:val="0005728E"/>
    <w:rsid w:val="00057DD9"/>
    <w:rsid w:val="00060C75"/>
    <w:rsid w:val="000618B5"/>
    <w:rsid w:val="00063A21"/>
    <w:rsid w:val="00063D26"/>
    <w:rsid w:val="00063F69"/>
    <w:rsid w:val="00064016"/>
    <w:rsid w:val="00067F20"/>
    <w:rsid w:val="00073629"/>
    <w:rsid w:val="00073BD7"/>
    <w:rsid w:val="00073FF6"/>
    <w:rsid w:val="00074028"/>
    <w:rsid w:val="000749B0"/>
    <w:rsid w:val="00074D5D"/>
    <w:rsid w:val="00076B4C"/>
    <w:rsid w:val="00076B71"/>
    <w:rsid w:val="00080690"/>
    <w:rsid w:val="000824FB"/>
    <w:rsid w:val="0008294B"/>
    <w:rsid w:val="00083D6E"/>
    <w:rsid w:val="000841A8"/>
    <w:rsid w:val="0008645F"/>
    <w:rsid w:val="00087212"/>
    <w:rsid w:val="00087D25"/>
    <w:rsid w:val="000918E9"/>
    <w:rsid w:val="00092C17"/>
    <w:rsid w:val="000936C4"/>
    <w:rsid w:val="00095048"/>
    <w:rsid w:val="000957B4"/>
    <w:rsid w:val="00096118"/>
    <w:rsid w:val="00097CDD"/>
    <w:rsid w:val="000A04C6"/>
    <w:rsid w:val="000A0F57"/>
    <w:rsid w:val="000A116B"/>
    <w:rsid w:val="000A1AD6"/>
    <w:rsid w:val="000A378E"/>
    <w:rsid w:val="000A3C26"/>
    <w:rsid w:val="000A416D"/>
    <w:rsid w:val="000A4A32"/>
    <w:rsid w:val="000A69F2"/>
    <w:rsid w:val="000A6C52"/>
    <w:rsid w:val="000B0C32"/>
    <w:rsid w:val="000B3CD9"/>
    <w:rsid w:val="000B4BDE"/>
    <w:rsid w:val="000B7D57"/>
    <w:rsid w:val="000C011C"/>
    <w:rsid w:val="000C5394"/>
    <w:rsid w:val="000C5980"/>
    <w:rsid w:val="000C6159"/>
    <w:rsid w:val="000C74B1"/>
    <w:rsid w:val="000D12A3"/>
    <w:rsid w:val="000D23F6"/>
    <w:rsid w:val="000D55A6"/>
    <w:rsid w:val="000D68F8"/>
    <w:rsid w:val="000D7989"/>
    <w:rsid w:val="000E0327"/>
    <w:rsid w:val="000E0B2F"/>
    <w:rsid w:val="000E12A4"/>
    <w:rsid w:val="000E16DC"/>
    <w:rsid w:val="000E2D84"/>
    <w:rsid w:val="000E2F78"/>
    <w:rsid w:val="000E474D"/>
    <w:rsid w:val="000E7475"/>
    <w:rsid w:val="000F13FA"/>
    <w:rsid w:val="000F2855"/>
    <w:rsid w:val="000F5AD2"/>
    <w:rsid w:val="000F646E"/>
    <w:rsid w:val="000F76A7"/>
    <w:rsid w:val="000F77DA"/>
    <w:rsid w:val="00101A2B"/>
    <w:rsid w:val="00102627"/>
    <w:rsid w:val="00102E6D"/>
    <w:rsid w:val="00104E96"/>
    <w:rsid w:val="001066A7"/>
    <w:rsid w:val="00107C33"/>
    <w:rsid w:val="001102C2"/>
    <w:rsid w:val="00110DB9"/>
    <w:rsid w:val="00112121"/>
    <w:rsid w:val="001135C9"/>
    <w:rsid w:val="00116523"/>
    <w:rsid w:val="001167E3"/>
    <w:rsid w:val="00116FA4"/>
    <w:rsid w:val="00117629"/>
    <w:rsid w:val="00117E12"/>
    <w:rsid w:val="001202EE"/>
    <w:rsid w:val="001205A8"/>
    <w:rsid w:val="00120780"/>
    <w:rsid w:val="00121A82"/>
    <w:rsid w:val="0012276B"/>
    <w:rsid w:val="00122E78"/>
    <w:rsid w:val="00123178"/>
    <w:rsid w:val="00123D84"/>
    <w:rsid w:val="00124711"/>
    <w:rsid w:val="00126FAC"/>
    <w:rsid w:val="00130E13"/>
    <w:rsid w:val="0013153E"/>
    <w:rsid w:val="00132044"/>
    <w:rsid w:val="0013205E"/>
    <w:rsid w:val="00132D9A"/>
    <w:rsid w:val="0013325E"/>
    <w:rsid w:val="00133A12"/>
    <w:rsid w:val="001358A1"/>
    <w:rsid w:val="00135C5D"/>
    <w:rsid w:val="0014094A"/>
    <w:rsid w:val="001434B9"/>
    <w:rsid w:val="00144E8D"/>
    <w:rsid w:val="00146053"/>
    <w:rsid w:val="001467C4"/>
    <w:rsid w:val="0014740F"/>
    <w:rsid w:val="00147C7D"/>
    <w:rsid w:val="0015293D"/>
    <w:rsid w:val="00152D68"/>
    <w:rsid w:val="00152FA0"/>
    <w:rsid w:val="0016028D"/>
    <w:rsid w:val="00161322"/>
    <w:rsid w:val="00161394"/>
    <w:rsid w:val="001618EF"/>
    <w:rsid w:val="00163DFA"/>
    <w:rsid w:val="00164045"/>
    <w:rsid w:val="0016406C"/>
    <w:rsid w:val="001649BC"/>
    <w:rsid w:val="00164FB3"/>
    <w:rsid w:val="00166AEE"/>
    <w:rsid w:val="0016743E"/>
    <w:rsid w:val="0017094E"/>
    <w:rsid w:val="001716A6"/>
    <w:rsid w:val="00171C40"/>
    <w:rsid w:val="00172012"/>
    <w:rsid w:val="00172D9B"/>
    <w:rsid w:val="00172F8F"/>
    <w:rsid w:val="00173188"/>
    <w:rsid w:val="00174408"/>
    <w:rsid w:val="001758A5"/>
    <w:rsid w:val="00175A01"/>
    <w:rsid w:val="00176405"/>
    <w:rsid w:val="00176A7A"/>
    <w:rsid w:val="0017797F"/>
    <w:rsid w:val="00177ECA"/>
    <w:rsid w:val="00177FFB"/>
    <w:rsid w:val="00184DF5"/>
    <w:rsid w:val="00184ECF"/>
    <w:rsid w:val="001854A9"/>
    <w:rsid w:val="001868E3"/>
    <w:rsid w:val="0018757C"/>
    <w:rsid w:val="00191A10"/>
    <w:rsid w:val="00194245"/>
    <w:rsid w:val="001946BF"/>
    <w:rsid w:val="001963BC"/>
    <w:rsid w:val="00196F9C"/>
    <w:rsid w:val="00197462"/>
    <w:rsid w:val="00197932"/>
    <w:rsid w:val="001A0273"/>
    <w:rsid w:val="001A0991"/>
    <w:rsid w:val="001A1D3A"/>
    <w:rsid w:val="001A2DB5"/>
    <w:rsid w:val="001A67A0"/>
    <w:rsid w:val="001A7BC8"/>
    <w:rsid w:val="001B120D"/>
    <w:rsid w:val="001B1AAC"/>
    <w:rsid w:val="001B7EC8"/>
    <w:rsid w:val="001C01DD"/>
    <w:rsid w:val="001C29A2"/>
    <w:rsid w:val="001C2F74"/>
    <w:rsid w:val="001C4172"/>
    <w:rsid w:val="001C6E87"/>
    <w:rsid w:val="001C7657"/>
    <w:rsid w:val="001C7B9F"/>
    <w:rsid w:val="001D1EBA"/>
    <w:rsid w:val="001D3C0F"/>
    <w:rsid w:val="001D47EF"/>
    <w:rsid w:val="001D58F5"/>
    <w:rsid w:val="001E07CB"/>
    <w:rsid w:val="001E0E04"/>
    <w:rsid w:val="001E118F"/>
    <w:rsid w:val="001E1C89"/>
    <w:rsid w:val="001F024D"/>
    <w:rsid w:val="001F0781"/>
    <w:rsid w:val="001F16D2"/>
    <w:rsid w:val="001F2EE8"/>
    <w:rsid w:val="001F3065"/>
    <w:rsid w:val="001F5802"/>
    <w:rsid w:val="001F5C6A"/>
    <w:rsid w:val="001F6975"/>
    <w:rsid w:val="001F7AB3"/>
    <w:rsid w:val="0020019B"/>
    <w:rsid w:val="002010F3"/>
    <w:rsid w:val="0020271C"/>
    <w:rsid w:val="002032DA"/>
    <w:rsid w:val="00205C1D"/>
    <w:rsid w:val="00206D24"/>
    <w:rsid w:val="0020748B"/>
    <w:rsid w:val="0021050D"/>
    <w:rsid w:val="002130D2"/>
    <w:rsid w:val="00214FD7"/>
    <w:rsid w:val="00215B1A"/>
    <w:rsid w:val="00216F5B"/>
    <w:rsid w:val="00216F84"/>
    <w:rsid w:val="00217437"/>
    <w:rsid w:val="00220103"/>
    <w:rsid w:val="00220820"/>
    <w:rsid w:val="00220DB7"/>
    <w:rsid w:val="00221459"/>
    <w:rsid w:val="002224A9"/>
    <w:rsid w:val="00223676"/>
    <w:rsid w:val="002237FA"/>
    <w:rsid w:val="00223FC0"/>
    <w:rsid w:val="00224F7A"/>
    <w:rsid w:val="002250E0"/>
    <w:rsid w:val="00225862"/>
    <w:rsid w:val="00225E4E"/>
    <w:rsid w:val="00226272"/>
    <w:rsid w:val="002271D0"/>
    <w:rsid w:val="00231039"/>
    <w:rsid w:val="00231361"/>
    <w:rsid w:val="00233BFE"/>
    <w:rsid w:val="00233CBB"/>
    <w:rsid w:val="00234106"/>
    <w:rsid w:val="002342FB"/>
    <w:rsid w:val="002343C4"/>
    <w:rsid w:val="00236AA2"/>
    <w:rsid w:val="002408BA"/>
    <w:rsid w:val="00242160"/>
    <w:rsid w:val="00242736"/>
    <w:rsid w:val="0024442A"/>
    <w:rsid w:val="00245D96"/>
    <w:rsid w:val="00247F13"/>
    <w:rsid w:val="00252190"/>
    <w:rsid w:val="002535DD"/>
    <w:rsid w:val="002548D2"/>
    <w:rsid w:val="002561A0"/>
    <w:rsid w:val="00257954"/>
    <w:rsid w:val="00261A76"/>
    <w:rsid w:val="0026239F"/>
    <w:rsid w:val="0026337A"/>
    <w:rsid w:val="00263914"/>
    <w:rsid w:val="00263981"/>
    <w:rsid w:val="00263CA1"/>
    <w:rsid w:val="002650D8"/>
    <w:rsid w:val="00265A9A"/>
    <w:rsid w:val="00266943"/>
    <w:rsid w:val="00267280"/>
    <w:rsid w:val="00267D11"/>
    <w:rsid w:val="00271F53"/>
    <w:rsid w:val="002727E8"/>
    <w:rsid w:val="00272AA7"/>
    <w:rsid w:val="0027339A"/>
    <w:rsid w:val="002746CA"/>
    <w:rsid w:val="0027481B"/>
    <w:rsid w:val="00275B97"/>
    <w:rsid w:val="002769C5"/>
    <w:rsid w:val="00280598"/>
    <w:rsid w:val="0028119D"/>
    <w:rsid w:val="00281A67"/>
    <w:rsid w:val="002827D3"/>
    <w:rsid w:val="002832BF"/>
    <w:rsid w:val="00283412"/>
    <w:rsid w:val="002839D4"/>
    <w:rsid w:val="00283CB3"/>
    <w:rsid w:val="0028446C"/>
    <w:rsid w:val="0028493C"/>
    <w:rsid w:val="00285C5D"/>
    <w:rsid w:val="0028768E"/>
    <w:rsid w:val="00290615"/>
    <w:rsid w:val="00293176"/>
    <w:rsid w:val="00293D80"/>
    <w:rsid w:val="00294D95"/>
    <w:rsid w:val="00295F07"/>
    <w:rsid w:val="002961C6"/>
    <w:rsid w:val="00296CB4"/>
    <w:rsid w:val="002A0D81"/>
    <w:rsid w:val="002A1CD7"/>
    <w:rsid w:val="002A2A69"/>
    <w:rsid w:val="002A3D00"/>
    <w:rsid w:val="002A3EB8"/>
    <w:rsid w:val="002A6DBE"/>
    <w:rsid w:val="002B1187"/>
    <w:rsid w:val="002B2742"/>
    <w:rsid w:val="002B3837"/>
    <w:rsid w:val="002B516C"/>
    <w:rsid w:val="002B67B7"/>
    <w:rsid w:val="002C038F"/>
    <w:rsid w:val="002C0AAD"/>
    <w:rsid w:val="002C0C8B"/>
    <w:rsid w:val="002C1224"/>
    <w:rsid w:val="002C149C"/>
    <w:rsid w:val="002C1AAC"/>
    <w:rsid w:val="002C24C5"/>
    <w:rsid w:val="002C4011"/>
    <w:rsid w:val="002C6E0E"/>
    <w:rsid w:val="002D19E7"/>
    <w:rsid w:val="002D3D6D"/>
    <w:rsid w:val="002D4489"/>
    <w:rsid w:val="002D45DC"/>
    <w:rsid w:val="002D54FD"/>
    <w:rsid w:val="002D62EC"/>
    <w:rsid w:val="002D7707"/>
    <w:rsid w:val="002E06E4"/>
    <w:rsid w:val="002E132A"/>
    <w:rsid w:val="002E36E1"/>
    <w:rsid w:val="002E4626"/>
    <w:rsid w:val="002E4E60"/>
    <w:rsid w:val="002E4E78"/>
    <w:rsid w:val="002E4F28"/>
    <w:rsid w:val="002E65C0"/>
    <w:rsid w:val="002E6C18"/>
    <w:rsid w:val="002E7D14"/>
    <w:rsid w:val="002E7EF6"/>
    <w:rsid w:val="002F04E2"/>
    <w:rsid w:val="002F06ED"/>
    <w:rsid w:val="002F176A"/>
    <w:rsid w:val="002F1EC4"/>
    <w:rsid w:val="003001AF"/>
    <w:rsid w:val="00300E6A"/>
    <w:rsid w:val="00301CD5"/>
    <w:rsid w:val="003020A5"/>
    <w:rsid w:val="00303CF7"/>
    <w:rsid w:val="0030457F"/>
    <w:rsid w:val="00304E3D"/>
    <w:rsid w:val="00306112"/>
    <w:rsid w:val="003077FE"/>
    <w:rsid w:val="003078C3"/>
    <w:rsid w:val="00307E22"/>
    <w:rsid w:val="00307E2D"/>
    <w:rsid w:val="00310121"/>
    <w:rsid w:val="0031018B"/>
    <w:rsid w:val="0031031E"/>
    <w:rsid w:val="00310C59"/>
    <w:rsid w:val="0031137C"/>
    <w:rsid w:val="0031140E"/>
    <w:rsid w:val="00312995"/>
    <w:rsid w:val="003166C0"/>
    <w:rsid w:val="0031692D"/>
    <w:rsid w:val="00316B92"/>
    <w:rsid w:val="003207E7"/>
    <w:rsid w:val="00321D40"/>
    <w:rsid w:val="00323944"/>
    <w:rsid w:val="00323BBF"/>
    <w:rsid w:val="00324B52"/>
    <w:rsid w:val="00326A5D"/>
    <w:rsid w:val="00326A8B"/>
    <w:rsid w:val="00326DF3"/>
    <w:rsid w:val="003272D4"/>
    <w:rsid w:val="00332BD1"/>
    <w:rsid w:val="00333DCC"/>
    <w:rsid w:val="00334BE9"/>
    <w:rsid w:val="003365AF"/>
    <w:rsid w:val="003368E6"/>
    <w:rsid w:val="00337035"/>
    <w:rsid w:val="00340EB0"/>
    <w:rsid w:val="00341A1B"/>
    <w:rsid w:val="00341DA9"/>
    <w:rsid w:val="00341F5E"/>
    <w:rsid w:val="00343334"/>
    <w:rsid w:val="00343DAB"/>
    <w:rsid w:val="00344044"/>
    <w:rsid w:val="00345510"/>
    <w:rsid w:val="003520C7"/>
    <w:rsid w:val="003525EF"/>
    <w:rsid w:val="00354822"/>
    <w:rsid w:val="00355261"/>
    <w:rsid w:val="003561ED"/>
    <w:rsid w:val="00357873"/>
    <w:rsid w:val="00357B6E"/>
    <w:rsid w:val="00360B22"/>
    <w:rsid w:val="003621FD"/>
    <w:rsid w:val="0036309E"/>
    <w:rsid w:val="003639BC"/>
    <w:rsid w:val="00365409"/>
    <w:rsid w:val="003662B5"/>
    <w:rsid w:val="0036721C"/>
    <w:rsid w:val="00370A39"/>
    <w:rsid w:val="00370B27"/>
    <w:rsid w:val="00371F62"/>
    <w:rsid w:val="0037239B"/>
    <w:rsid w:val="00374478"/>
    <w:rsid w:val="00374844"/>
    <w:rsid w:val="0037588D"/>
    <w:rsid w:val="00376039"/>
    <w:rsid w:val="00377587"/>
    <w:rsid w:val="00380056"/>
    <w:rsid w:val="00380168"/>
    <w:rsid w:val="003802E6"/>
    <w:rsid w:val="00380BCB"/>
    <w:rsid w:val="00381B11"/>
    <w:rsid w:val="00382A35"/>
    <w:rsid w:val="0038447A"/>
    <w:rsid w:val="0038778D"/>
    <w:rsid w:val="00392B24"/>
    <w:rsid w:val="00392BCA"/>
    <w:rsid w:val="00394FDB"/>
    <w:rsid w:val="003A024E"/>
    <w:rsid w:val="003A06F7"/>
    <w:rsid w:val="003A1A4F"/>
    <w:rsid w:val="003A2B86"/>
    <w:rsid w:val="003A3E43"/>
    <w:rsid w:val="003A5115"/>
    <w:rsid w:val="003A645B"/>
    <w:rsid w:val="003A78D8"/>
    <w:rsid w:val="003B1621"/>
    <w:rsid w:val="003B2AAB"/>
    <w:rsid w:val="003B3099"/>
    <w:rsid w:val="003B3451"/>
    <w:rsid w:val="003B3981"/>
    <w:rsid w:val="003B4107"/>
    <w:rsid w:val="003B4638"/>
    <w:rsid w:val="003B5344"/>
    <w:rsid w:val="003B5BC6"/>
    <w:rsid w:val="003B7080"/>
    <w:rsid w:val="003B742B"/>
    <w:rsid w:val="003B79F7"/>
    <w:rsid w:val="003B7CDF"/>
    <w:rsid w:val="003C0182"/>
    <w:rsid w:val="003C3B55"/>
    <w:rsid w:val="003C4DAB"/>
    <w:rsid w:val="003C5AB4"/>
    <w:rsid w:val="003C64EE"/>
    <w:rsid w:val="003C775E"/>
    <w:rsid w:val="003C7893"/>
    <w:rsid w:val="003D0C61"/>
    <w:rsid w:val="003D167D"/>
    <w:rsid w:val="003D29E2"/>
    <w:rsid w:val="003D2D12"/>
    <w:rsid w:val="003D2D68"/>
    <w:rsid w:val="003D2FC2"/>
    <w:rsid w:val="003D3886"/>
    <w:rsid w:val="003D3CAA"/>
    <w:rsid w:val="003D4840"/>
    <w:rsid w:val="003D668F"/>
    <w:rsid w:val="003D6B89"/>
    <w:rsid w:val="003E06C9"/>
    <w:rsid w:val="003E0794"/>
    <w:rsid w:val="003E214B"/>
    <w:rsid w:val="003E26CE"/>
    <w:rsid w:val="003E28C3"/>
    <w:rsid w:val="003E2B41"/>
    <w:rsid w:val="003E3876"/>
    <w:rsid w:val="003E40BD"/>
    <w:rsid w:val="003E5953"/>
    <w:rsid w:val="003E5DA4"/>
    <w:rsid w:val="003E676B"/>
    <w:rsid w:val="003F0416"/>
    <w:rsid w:val="003F0F70"/>
    <w:rsid w:val="003F166E"/>
    <w:rsid w:val="003F1893"/>
    <w:rsid w:val="003F2A79"/>
    <w:rsid w:val="003F2CBA"/>
    <w:rsid w:val="003F3315"/>
    <w:rsid w:val="003F404A"/>
    <w:rsid w:val="003F5FEC"/>
    <w:rsid w:val="003F783B"/>
    <w:rsid w:val="004004B9"/>
    <w:rsid w:val="00400A31"/>
    <w:rsid w:val="00400FDF"/>
    <w:rsid w:val="0040149F"/>
    <w:rsid w:val="00403740"/>
    <w:rsid w:val="00403BE6"/>
    <w:rsid w:val="00404B0B"/>
    <w:rsid w:val="00405BDD"/>
    <w:rsid w:val="00405E7C"/>
    <w:rsid w:val="0040774B"/>
    <w:rsid w:val="004108AE"/>
    <w:rsid w:val="004116F3"/>
    <w:rsid w:val="00412319"/>
    <w:rsid w:val="004127BC"/>
    <w:rsid w:val="00413B14"/>
    <w:rsid w:val="00413E8B"/>
    <w:rsid w:val="0041425E"/>
    <w:rsid w:val="004148C0"/>
    <w:rsid w:val="0041500E"/>
    <w:rsid w:val="004162C2"/>
    <w:rsid w:val="00416412"/>
    <w:rsid w:val="00417CAD"/>
    <w:rsid w:val="0042433D"/>
    <w:rsid w:val="00425751"/>
    <w:rsid w:val="00427E30"/>
    <w:rsid w:val="00430556"/>
    <w:rsid w:val="00430FC3"/>
    <w:rsid w:val="00431538"/>
    <w:rsid w:val="00432C90"/>
    <w:rsid w:val="00433701"/>
    <w:rsid w:val="00435065"/>
    <w:rsid w:val="00435846"/>
    <w:rsid w:val="00435F3A"/>
    <w:rsid w:val="00437ED3"/>
    <w:rsid w:val="00442EE1"/>
    <w:rsid w:val="0044412D"/>
    <w:rsid w:val="0044524B"/>
    <w:rsid w:val="00445671"/>
    <w:rsid w:val="00446910"/>
    <w:rsid w:val="0045118B"/>
    <w:rsid w:val="004538F4"/>
    <w:rsid w:val="00454CF3"/>
    <w:rsid w:val="00454D57"/>
    <w:rsid w:val="0045528D"/>
    <w:rsid w:val="00455C2B"/>
    <w:rsid w:val="00456067"/>
    <w:rsid w:val="00456F49"/>
    <w:rsid w:val="00457190"/>
    <w:rsid w:val="004576E8"/>
    <w:rsid w:val="00457D43"/>
    <w:rsid w:val="0046127C"/>
    <w:rsid w:val="0046130F"/>
    <w:rsid w:val="004618EF"/>
    <w:rsid w:val="00462051"/>
    <w:rsid w:val="00462B49"/>
    <w:rsid w:val="004642DF"/>
    <w:rsid w:val="004642FE"/>
    <w:rsid w:val="004644B8"/>
    <w:rsid w:val="00467393"/>
    <w:rsid w:val="0046756D"/>
    <w:rsid w:val="00470584"/>
    <w:rsid w:val="00471118"/>
    <w:rsid w:val="004722A6"/>
    <w:rsid w:val="004756CF"/>
    <w:rsid w:val="00476609"/>
    <w:rsid w:val="00476CD4"/>
    <w:rsid w:val="00480AC4"/>
    <w:rsid w:val="00482F16"/>
    <w:rsid w:val="0048599D"/>
    <w:rsid w:val="00485E2B"/>
    <w:rsid w:val="00486813"/>
    <w:rsid w:val="00486F4E"/>
    <w:rsid w:val="00486FE0"/>
    <w:rsid w:val="0048701B"/>
    <w:rsid w:val="004905B4"/>
    <w:rsid w:val="00490FF3"/>
    <w:rsid w:val="00492089"/>
    <w:rsid w:val="00492C92"/>
    <w:rsid w:val="004931AD"/>
    <w:rsid w:val="00494BF6"/>
    <w:rsid w:val="00494CAE"/>
    <w:rsid w:val="00495A29"/>
    <w:rsid w:val="00496BB8"/>
    <w:rsid w:val="004A1E5B"/>
    <w:rsid w:val="004A2D05"/>
    <w:rsid w:val="004A7DD0"/>
    <w:rsid w:val="004B1C29"/>
    <w:rsid w:val="004B1F04"/>
    <w:rsid w:val="004B5072"/>
    <w:rsid w:val="004B5A61"/>
    <w:rsid w:val="004B717D"/>
    <w:rsid w:val="004B726F"/>
    <w:rsid w:val="004C1A3B"/>
    <w:rsid w:val="004C47B4"/>
    <w:rsid w:val="004D0406"/>
    <w:rsid w:val="004D10D9"/>
    <w:rsid w:val="004D14A7"/>
    <w:rsid w:val="004D199B"/>
    <w:rsid w:val="004D4B17"/>
    <w:rsid w:val="004D4EC8"/>
    <w:rsid w:val="004D6D18"/>
    <w:rsid w:val="004E13F5"/>
    <w:rsid w:val="004E3B74"/>
    <w:rsid w:val="004E501F"/>
    <w:rsid w:val="004E5B88"/>
    <w:rsid w:val="004E6EB5"/>
    <w:rsid w:val="004E6EF0"/>
    <w:rsid w:val="004E70DC"/>
    <w:rsid w:val="004F1B4F"/>
    <w:rsid w:val="004F4F00"/>
    <w:rsid w:val="004F611A"/>
    <w:rsid w:val="004F7302"/>
    <w:rsid w:val="00500FB6"/>
    <w:rsid w:val="0050265B"/>
    <w:rsid w:val="00503AB1"/>
    <w:rsid w:val="00503FE7"/>
    <w:rsid w:val="00505640"/>
    <w:rsid w:val="00505CDD"/>
    <w:rsid w:val="00505D1E"/>
    <w:rsid w:val="0050692D"/>
    <w:rsid w:val="00507366"/>
    <w:rsid w:val="005127F1"/>
    <w:rsid w:val="00513352"/>
    <w:rsid w:val="00513AD9"/>
    <w:rsid w:val="0051475B"/>
    <w:rsid w:val="005149CE"/>
    <w:rsid w:val="005158E4"/>
    <w:rsid w:val="00517178"/>
    <w:rsid w:val="00517636"/>
    <w:rsid w:val="005179B8"/>
    <w:rsid w:val="0052109C"/>
    <w:rsid w:val="0052237F"/>
    <w:rsid w:val="00522C9D"/>
    <w:rsid w:val="00522E11"/>
    <w:rsid w:val="0053048B"/>
    <w:rsid w:val="00530BBB"/>
    <w:rsid w:val="00531BB9"/>
    <w:rsid w:val="00531DCB"/>
    <w:rsid w:val="00532BFF"/>
    <w:rsid w:val="00533944"/>
    <w:rsid w:val="0053547C"/>
    <w:rsid w:val="00537254"/>
    <w:rsid w:val="00537270"/>
    <w:rsid w:val="00537436"/>
    <w:rsid w:val="00537726"/>
    <w:rsid w:val="00537E30"/>
    <w:rsid w:val="005414CF"/>
    <w:rsid w:val="005423A8"/>
    <w:rsid w:val="005429CC"/>
    <w:rsid w:val="00542C04"/>
    <w:rsid w:val="005435EF"/>
    <w:rsid w:val="00544019"/>
    <w:rsid w:val="00544394"/>
    <w:rsid w:val="00544627"/>
    <w:rsid w:val="00545358"/>
    <w:rsid w:val="00546B66"/>
    <w:rsid w:val="00551126"/>
    <w:rsid w:val="005518EF"/>
    <w:rsid w:val="005534C8"/>
    <w:rsid w:val="00553A33"/>
    <w:rsid w:val="005543E2"/>
    <w:rsid w:val="00554B22"/>
    <w:rsid w:val="005555EE"/>
    <w:rsid w:val="00556784"/>
    <w:rsid w:val="00556C23"/>
    <w:rsid w:val="00557D44"/>
    <w:rsid w:val="00557F82"/>
    <w:rsid w:val="005605A4"/>
    <w:rsid w:val="00560A64"/>
    <w:rsid w:val="00560D95"/>
    <w:rsid w:val="00562245"/>
    <w:rsid w:val="00562765"/>
    <w:rsid w:val="00562A9A"/>
    <w:rsid w:val="00563721"/>
    <w:rsid w:val="00563B6F"/>
    <w:rsid w:val="00564E62"/>
    <w:rsid w:val="00565119"/>
    <w:rsid w:val="00567331"/>
    <w:rsid w:val="005714E3"/>
    <w:rsid w:val="005724D8"/>
    <w:rsid w:val="00572CC2"/>
    <w:rsid w:val="00572D42"/>
    <w:rsid w:val="00573547"/>
    <w:rsid w:val="00573579"/>
    <w:rsid w:val="0057743D"/>
    <w:rsid w:val="00580334"/>
    <w:rsid w:val="00580545"/>
    <w:rsid w:val="00580FA8"/>
    <w:rsid w:val="00581724"/>
    <w:rsid w:val="00581DAC"/>
    <w:rsid w:val="005826B6"/>
    <w:rsid w:val="00582DAB"/>
    <w:rsid w:val="00585A6B"/>
    <w:rsid w:val="00585AC7"/>
    <w:rsid w:val="00585B5A"/>
    <w:rsid w:val="00586256"/>
    <w:rsid w:val="00586355"/>
    <w:rsid w:val="005863E5"/>
    <w:rsid w:val="00586F91"/>
    <w:rsid w:val="00587962"/>
    <w:rsid w:val="00587A89"/>
    <w:rsid w:val="0059025D"/>
    <w:rsid w:val="005923E5"/>
    <w:rsid w:val="005923E9"/>
    <w:rsid w:val="00592CA1"/>
    <w:rsid w:val="005957FA"/>
    <w:rsid w:val="005958DA"/>
    <w:rsid w:val="005960FD"/>
    <w:rsid w:val="005A1096"/>
    <w:rsid w:val="005A1604"/>
    <w:rsid w:val="005A5E43"/>
    <w:rsid w:val="005A65B4"/>
    <w:rsid w:val="005A73EE"/>
    <w:rsid w:val="005B0A4C"/>
    <w:rsid w:val="005B234A"/>
    <w:rsid w:val="005B26A4"/>
    <w:rsid w:val="005B46AB"/>
    <w:rsid w:val="005B720E"/>
    <w:rsid w:val="005B769D"/>
    <w:rsid w:val="005B789B"/>
    <w:rsid w:val="005B7FBB"/>
    <w:rsid w:val="005C0FBF"/>
    <w:rsid w:val="005C1027"/>
    <w:rsid w:val="005C3EB8"/>
    <w:rsid w:val="005C63CE"/>
    <w:rsid w:val="005C7D0F"/>
    <w:rsid w:val="005D1186"/>
    <w:rsid w:val="005D144F"/>
    <w:rsid w:val="005D2534"/>
    <w:rsid w:val="005D326A"/>
    <w:rsid w:val="005D33E2"/>
    <w:rsid w:val="005D55F1"/>
    <w:rsid w:val="005D586D"/>
    <w:rsid w:val="005D665A"/>
    <w:rsid w:val="005D6F01"/>
    <w:rsid w:val="005D7B86"/>
    <w:rsid w:val="005D7DCA"/>
    <w:rsid w:val="005E0B82"/>
    <w:rsid w:val="005E24DE"/>
    <w:rsid w:val="005E4A5C"/>
    <w:rsid w:val="005E4D15"/>
    <w:rsid w:val="005E4D90"/>
    <w:rsid w:val="005E5BAA"/>
    <w:rsid w:val="005E5F47"/>
    <w:rsid w:val="005E61F2"/>
    <w:rsid w:val="005E780A"/>
    <w:rsid w:val="005E7B68"/>
    <w:rsid w:val="005F1670"/>
    <w:rsid w:val="005F3938"/>
    <w:rsid w:val="005F456B"/>
    <w:rsid w:val="005F4918"/>
    <w:rsid w:val="005F5242"/>
    <w:rsid w:val="005F6125"/>
    <w:rsid w:val="005F6F43"/>
    <w:rsid w:val="005F71E5"/>
    <w:rsid w:val="005F77D7"/>
    <w:rsid w:val="00600F30"/>
    <w:rsid w:val="006013E7"/>
    <w:rsid w:val="00603092"/>
    <w:rsid w:val="00603656"/>
    <w:rsid w:val="006052D1"/>
    <w:rsid w:val="00605AB6"/>
    <w:rsid w:val="006073FC"/>
    <w:rsid w:val="0061024C"/>
    <w:rsid w:val="00610ED5"/>
    <w:rsid w:val="00610F78"/>
    <w:rsid w:val="00611420"/>
    <w:rsid w:val="0061482A"/>
    <w:rsid w:val="00614D62"/>
    <w:rsid w:val="006171AE"/>
    <w:rsid w:val="00617BB7"/>
    <w:rsid w:val="00617C1C"/>
    <w:rsid w:val="00617F5F"/>
    <w:rsid w:val="00620ACE"/>
    <w:rsid w:val="00621FBE"/>
    <w:rsid w:val="00622CF7"/>
    <w:rsid w:val="00622D13"/>
    <w:rsid w:val="00622F4E"/>
    <w:rsid w:val="0062406C"/>
    <w:rsid w:val="00624FF3"/>
    <w:rsid w:val="00625049"/>
    <w:rsid w:val="006263C8"/>
    <w:rsid w:val="0062736C"/>
    <w:rsid w:val="00627496"/>
    <w:rsid w:val="0063071B"/>
    <w:rsid w:val="00630A76"/>
    <w:rsid w:val="006327F9"/>
    <w:rsid w:val="0063342E"/>
    <w:rsid w:val="00636457"/>
    <w:rsid w:val="006378F4"/>
    <w:rsid w:val="00640DDE"/>
    <w:rsid w:val="00640FC3"/>
    <w:rsid w:val="006418F3"/>
    <w:rsid w:val="00642C8B"/>
    <w:rsid w:val="00645588"/>
    <w:rsid w:val="0064610F"/>
    <w:rsid w:val="00646C4E"/>
    <w:rsid w:val="0064757D"/>
    <w:rsid w:val="006532D9"/>
    <w:rsid w:val="006535AB"/>
    <w:rsid w:val="00653CA1"/>
    <w:rsid w:val="006545C9"/>
    <w:rsid w:val="006550B9"/>
    <w:rsid w:val="006552CE"/>
    <w:rsid w:val="00656AE3"/>
    <w:rsid w:val="006610F7"/>
    <w:rsid w:val="00661694"/>
    <w:rsid w:val="00661863"/>
    <w:rsid w:val="006630D0"/>
    <w:rsid w:val="006635E9"/>
    <w:rsid w:val="006655E8"/>
    <w:rsid w:val="00667370"/>
    <w:rsid w:val="0066763E"/>
    <w:rsid w:val="00671B1A"/>
    <w:rsid w:val="00673492"/>
    <w:rsid w:val="006760B0"/>
    <w:rsid w:val="006761A4"/>
    <w:rsid w:val="00681841"/>
    <w:rsid w:val="00683009"/>
    <w:rsid w:val="006837ED"/>
    <w:rsid w:val="00686B6F"/>
    <w:rsid w:val="006912FB"/>
    <w:rsid w:val="00692853"/>
    <w:rsid w:val="00694599"/>
    <w:rsid w:val="006953C6"/>
    <w:rsid w:val="0069648E"/>
    <w:rsid w:val="006A07EB"/>
    <w:rsid w:val="006A297D"/>
    <w:rsid w:val="006A3118"/>
    <w:rsid w:val="006A335C"/>
    <w:rsid w:val="006A3D35"/>
    <w:rsid w:val="006A4556"/>
    <w:rsid w:val="006A71BE"/>
    <w:rsid w:val="006B0414"/>
    <w:rsid w:val="006B2929"/>
    <w:rsid w:val="006B3895"/>
    <w:rsid w:val="006B3C91"/>
    <w:rsid w:val="006B4ADE"/>
    <w:rsid w:val="006B4D6B"/>
    <w:rsid w:val="006B58C0"/>
    <w:rsid w:val="006B5D60"/>
    <w:rsid w:val="006B6B94"/>
    <w:rsid w:val="006B7BDC"/>
    <w:rsid w:val="006C003E"/>
    <w:rsid w:val="006C0C47"/>
    <w:rsid w:val="006C2150"/>
    <w:rsid w:val="006C2A87"/>
    <w:rsid w:val="006C39D4"/>
    <w:rsid w:val="006C4024"/>
    <w:rsid w:val="006C4984"/>
    <w:rsid w:val="006C5468"/>
    <w:rsid w:val="006C5915"/>
    <w:rsid w:val="006C6229"/>
    <w:rsid w:val="006C65EA"/>
    <w:rsid w:val="006C6F0F"/>
    <w:rsid w:val="006D0B9A"/>
    <w:rsid w:val="006D1CB1"/>
    <w:rsid w:val="006D32FD"/>
    <w:rsid w:val="006D3C8C"/>
    <w:rsid w:val="006D4C47"/>
    <w:rsid w:val="006D55C9"/>
    <w:rsid w:val="006E1137"/>
    <w:rsid w:val="006E2DAA"/>
    <w:rsid w:val="006E3180"/>
    <w:rsid w:val="006E4256"/>
    <w:rsid w:val="006E4C6D"/>
    <w:rsid w:val="006E6194"/>
    <w:rsid w:val="006F3BBD"/>
    <w:rsid w:val="006F3D07"/>
    <w:rsid w:val="006F4192"/>
    <w:rsid w:val="006F4577"/>
    <w:rsid w:val="006F6A28"/>
    <w:rsid w:val="006F76BC"/>
    <w:rsid w:val="007008BF"/>
    <w:rsid w:val="00701561"/>
    <w:rsid w:val="00701629"/>
    <w:rsid w:val="0070226E"/>
    <w:rsid w:val="0070246A"/>
    <w:rsid w:val="00702F92"/>
    <w:rsid w:val="00703897"/>
    <w:rsid w:val="007056A4"/>
    <w:rsid w:val="0070595F"/>
    <w:rsid w:val="007059CA"/>
    <w:rsid w:val="00706D2A"/>
    <w:rsid w:val="00710B74"/>
    <w:rsid w:val="00710BEF"/>
    <w:rsid w:val="00712F56"/>
    <w:rsid w:val="007141F2"/>
    <w:rsid w:val="007147EE"/>
    <w:rsid w:val="00714B81"/>
    <w:rsid w:val="007213C1"/>
    <w:rsid w:val="007225B6"/>
    <w:rsid w:val="0072260E"/>
    <w:rsid w:val="00722B24"/>
    <w:rsid w:val="00723669"/>
    <w:rsid w:val="007250D0"/>
    <w:rsid w:val="00725616"/>
    <w:rsid w:val="00727717"/>
    <w:rsid w:val="007320EA"/>
    <w:rsid w:val="00732869"/>
    <w:rsid w:val="00732C08"/>
    <w:rsid w:val="00732FCD"/>
    <w:rsid w:val="00734224"/>
    <w:rsid w:val="007346A4"/>
    <w:rsid w:val="007359C9"/>
    <w:rsid w:val="00736020"/>
    <w:rsid w:val="0073790E"/>
    <w:rsid w:val="00737953"/>
    <w:rsid w:val="007403E5"/>
    <w:rsid w:val="00742334"/>
    <w:rsid w:val="007450E4"/>
    <w:rsid w:val="00745A4F"/>
    <w:rsid w:val="00745BCB"/>
    <w:rsid w:val="00745C69"/>
    <w:rsid w:val="00746BCC"/>
    <w:rsid w:val="00747359"/>
    <w:rsid w:val="007474C1"/>
    <w:rsid w:val="0074788C"/>
    <w:rsid w:val="0075019A"/>
    <w:rsid w:val="00751411"/>
    <w:rsid w:val="00751D17"/>
    <w:rsid w:val="00751FEC"/>
    <w:rsid w:val="00754B37"/>
    <w:rsid w:val="00755323"/>
    <w:rsid w:val="00755465"/>
    <w:rsid w:val="00755934"/>
    <w:rsid w:val="00756B60"/>
    <w:rsid w:val="007570BA"/>
    <w:rsid w:val="00757500"/>
    <w:rsid w:val="007575E7"/>
    <w:rsid w:val="0075785F"/>
    <w:rsid w:val="00757D06"/>
    <w:rsid w:val="007602E0"/>
    <w:rsid w:val="00764376"/>
    <w:rsid w:val="00764534"/>
    <w:rsid w:val="007658AA"/>
    <w:rsid w:val="00765F7A"/>
    <w:rsid w:val="007707DB"/>
    <w:rsid w:val="00770948"/>
    <w:rsid w:val="00774932"/>
    <w:rsid w:val="00775303"/>
    <w:rsid w:val="00776326"/>
    <w:rsid w:val="0077722F"/>
    <w:rsid w:val="00781E21"/>
    <w:rsid w:val="007836D1"/>
    <w:rsid w:val="00785BC9"/>
    <w:rsid w:val="00786444"/>
    <w:rsid w:val="00786B93"/>
    <w:rsid w:val="00787E11"/>
    <w:rsid w:val="007903DD"/>
    <w:rsid w:val="00791DDD"/>
    <w:rsid w:val="007935D7"/>
    <w:rsid w:val="00793994"/>
    <w:rsid w:val="00793A90"/>
    <w:rsid w:val="0079475D"/>
    <w:rsid w:val="00794C24"/>
    <w:rsid w:val="0079773E"/>
    <w:rsid w:val="00797D5D"/>
    <w:rsid w:val="007A0AA1"/>
    <w:rsid w:val="007A117B"/>
    <w:rsid w:val="007A13AF"/>
    <w:rsid w:val="007A21E1"/>
    <w:rsid w:val="007A3681"/>
    <w:rsid w:val="007A3B46"/>
    <w:rsid w:val="007A6085"/>
    <w:rsid w:val="007A69E8"/>
    <w:rsid w:val="007A7A4E"/>
    <w:rsid w:val="007A7FBA"/>
    <w:rsid w:val="007B0772"/>
    <w:rsid w:val="007B0C25"/>
    <w:rsid w:val="007B4FE6"/>
    <w:rsid w:val="007B52B9"/>
    <w:rsid w:val="007B638D"/>
    <w:rsid w:val="007B7105"/>
    <w:rsid w:val="007B7A27"/>
    <w:rsid w:val="007B7BAB"/>
    <w:rsid w:val="007B7E1A"/>
    <w:rsid w:val="007C1044"/>
    <w:rsid w:val="007C1E7D"/>
    <w:rsid w:val="007C26BC"/>
    <w:rsid w:val="007C2B0F"/>
    <w:rsid w:val="007C3CD9"/>
    <w:rsid w:val="007C3DDC"/>
    <w:rsid w:val="007C5901"/>
    <w:rsid w:val="007C5A7A"/>
    <w:rsid w:val="007C67AC"/>
    <w:rsid w:val="007C6A49"/>
    <w:rsid w:val="007D0196"/>
    <w:rsid w:val="007D27DF"/>
    <w:rsid w:val="007D4360"/>
    <w:rsid w:val="007D57AB"/>
    <w:rsid w:val="007D6340"/>
    <w:rsid w:val="007D738B"/>
    <w:rsid w:val="007D7A47"/>
    <w:rsid w:val="007E01EC"/>
    <w:rsid w:val="007E063C"/>
    <w:rsid w:val="007E0B14"/>
    <w:rsid w:val="007E1595"/>
    <w:rsid w:val="007E1E2E"/>
    <w:rsid w:val="007E1F8D"/>
    <w:rsid w:val="007E264A"/>
    <w:rsid w:val="007E2BB5"/>
    <w:rsid w:val="007E60AD"/>
    <w:rsid w:val="007E6696"/>
    <w:rsid w:val="007E784E"/>
    <w:rsid w:val="007E7AE2"/>
    <w:rsid w:val="007F0BEF"/>
    <w:rsid w:val="007F1277"/>
    <w:rsid w:val="007F2042"/>
    <w:rsid w:val="007F3F64"/>
    <w:rsid w:val="007F4F03"/>
    <w:rsid w:val="007F5C0C"/>
    <w:rsid w:val="007F6F64"/>
    <w:rsid w:val="008000A0"/>
    <w:rsid w:val="00800D96"/>
    <w:rsid w:val="00801644"/>
    <w:rsid w:val="00801D10"/>
    <w:rsid w:val="008023EB"/>
    <w:rsid w:val="00803180"/>
    <w:rsid w:val="008043A5"/>
    <w:rsid w:val="0080540A"/>
    <w:rsid w:val="00805894"/>
    <w:rsid w:val="0081025B"/>
    <w:rsid w:val="0081397F"/>
    <w:rsid w:val="00814772"/>
    <w:rsid w:val="00816705"/>
    <w:rsid w:val="008210E3"/>
    <w:rsid w:val="00822AE3"/>
    <w:rsid w:val="00824DE4"/>
    <w:rsid w:val="00825E41"/>
    <w:rsid w:val="008265E1"/>
    <w:rsid w:val="00826A3F"/>
    <w:rsid w:val="00826C63"/>
    <w:rsid w:val="00826ECB"/>
    <w:rsid w:val="008310BB"/>
    <w:rsid w:val="00835F5B"/>
    <w:rsid w:val="00837556"/>
    <w:rsid w:val="008377DF"/>
    <w:rsid w:val="00840FD8"/>
    <w:rsid w:val="008416C0"/>
    <w:rsid w:val="00842540"/>
    <w:rsid w:val="008465D7"/>
    <w:rsid w:val="00846FE4"/>
    <w:rsid w:val="00847CD1"/>
    <w:rsid w:val="00850F99"/>
    <w:rsid w:val="008511A4"/>
    <w:rsid w:val="0085208C"/>
    <w:rsid w:val="008520E7"/>
    <w:rsid w:val="008534DD"/>
    <w:rsid w:val="00855011"/>
    <w:rsid w:val="008560E7"/>
    <w:rsid w:val="00856479"/>
    <w:rsid w:val="00856BE9"/>
    <w:rsid w:val="00857D80"/>
    <w:rsid w:val="00860673"/>
    <w:rsid w:val="00860860"/>
    <w:rsid w:val="00860E97"/>
    <w:rsid w:val="008623F8"/>
    <w:rsid w:val="008643B5"/>
    <w:rsid w:val="008656E7"/>
    <w:rsid w:val="008662F1"/>
    <w:rsid w:val="008664B9"/>
    <w:rsid w:val="00867277"/>
    <w:rsid w:val="0087038F"/>
    <w:rsid w:val="008713F7"/>
    <w:rsid w:val="0087166A"/>
    <w:rsid w:val="00872712"/>
    <w:rsid w:val="00872CCB"/>
    <w:rsid w:val="00873BB5"/>
    <w:rsid w:val="008749C1"/>
    <w:rsid w:val="00874D57"/>
    <w:rsid w:val="008766CC"/>
    <w:rsid w:val="00876B7E"/>
    <w:rsid w:val="00882951"/>
    <w:rsid w:val="00882DE2"/>
    <w:rsid w:val="00883B2A"/>
    <w:rsid w:val="00886083"/>
    <w:rsid w:val="00887B95"/>
    <w:rsid w:val="00890747"/>
    <w:rsid w:val="00892D4F"/>
    <w:rsid w:val="008931B6"/>
    <w:rsid w:val="008952D6"/>
    <w:rsid w:val="008952EF"/>
    <w:rsid w:val="0089533B"/>
    <w:rsid w:val="0089591B"/>
    <w:rsid w:val="00896328"/>
    <w:rsid w:val="008A0239"/>
    <w:rsid w:val="008A249F"/>
    <w:rsid w:val="008A27AB"/>
    <w:rsid w:val="008A297D"/>
    <w:rsid w:val="008A2A75"/>
    <w:rsid w:val="008A4D2D"/>
    <w:rsid w:val="008A531A"/>
    <w:rsid w:val="008A53E7"/>
    <w:rsid w:val="008A57CA"/>
    <w:rsid w:val="008A5E48"/>
    <w:rsid w:val="008A6756"/>
    <w:rsid w:val="008B000C"/>
    <w:rsid w:val="008C0109"/>
    <w:rsid w:val="008C1081"/>
    <w:rsid w:val="008C253E"/>
    <w:rsid w:val="008C3027"/>
    <w:rsid w:val="008C33A9"/>
    <w:rsid w:val="008C5595"/>
    <w:rsid w:val="008C6076"/>
    <w:rsid w:val="008C7AAB"/>
    <w:rsid w:val="008C7D20"/>
    <w:rsid w:val="008D12A4"/>
    <w:rsid w:val="008D349F"/>
    <w:rsid w:val="008D3761"/>
    <w:rsid w:val="008D3E3E"/>
    <w:rsid w:val="008D3F04"/>
    <w:rsid w:val="008D564E"/>
    <w:rsid w:val="008D56B8"/>
    <w:rsid w:val="008D5E24"/>
    <w:rsid w:val="008D65B7"/>
    <w:rsid w:val="008D7BDC"/>
    <w:rsid w:val="008E02A8"/>
    <w:rsid w:val="008E20AF"/>
    <w:rsid w:val="008E2907"/>
    <w:rsid w:val="008E3918"/>
    <w:rsid w:val="008E3AE9"/>
    <w:rsid w:val="008E4C2F"/>
    <w:rsid w:val="008E6211"/>
    <w:rsid w:val="008E6D00"/>
    <w:rsid w:val="008F1204"/>
    <w:rsid w:val="008F3A6E"/>
    <w:rsid w:val="008F4147"/>
    <w:rsid w:val="008F5A9A"/>
    <w:rsid w:val="009015C5"/>
    <w:rsid w:val="00904E34"/>
    <w:rsid w:val="0090602F"/>
    <w:rsid w:val="00906418"/>
    <w:rsid w:val="00906B11"/>
    <w:rsid w:val="00906B8C"/>
    <w:rsid w:val="00906EE6"/>
    <w:rsid w:val="00910255"/>
    <w:rsid w:val="00910407"/>
    <w:rsid w:val="00910A05"/>
    <w:rsid w:val="00911F9A"/>
    <w:rsid w:val="0091277F"/>
    <w:rsid w:val="00914831"/>
    <w:rsid w:val="00914E03"/>
    <w:rsid w:val="00914FF1"/>
    <w:rsid w:val="00917786"/>
    <w:rsid w:val="0092006E"/>
    <w:rsid w:val="00920537"/>
    <w:rsid w:val="00920583"/>
    <w:rsid w:val="00921575"/>
    <w:rsid w:val="009217AB"/>
    <w:rsid w:val="00922534"/>
    <w:rsid w:val="00923699"/>
    <w:rsid w:val="00925856"/>
    <w:rsid w:val="00925A3F"/>
    <w:rsid w:val="00925DC0"/>
    <w:rsid w:val="00926912"/>
    <w:rsid w:val="009269A4"/>
    <w:rsid w:val="00927FB2"/>
    <w:rsid w:val="00930D3E"/>
    <w:rsid w:val="009313B0"/>
    <w:rsid w:val="009318C9"/>
    <w:rsid w:val="00934046"/>
    <w:rsid w:val="00936095"/>
    <w:rsid w:val="00941E21"/>
    <w:rsid w:val="0094213F"/>
    <w:rsid w:val="009433D4"/>
    <w:rsid w:val="009437F9"/>
    <w:rsid w:val="00943D75"/>
    <w:rsid w:val="00943FF2"/>
    <w:rsid w:val="009452E1"/>
    <w:rsid w:val="009469FF"/>
    <w:rsid w:val="00946A64"/>
    <w:rsid w:val="00947C1D"/>
    <w:rsid w:val="009507B6"/>
    <w:rsid w:val="0095098E"/>
    <w:rsid w:val="00951454"/>
    <w:rsid w:val="00951456"/>
    <w:rsid w:val="00951C1D"/>
    <w:rsid w:val="0095307E"/>
    <w:rsid w:val="00953B4C"/>
    <w:rsid w:val="009542F6"/>
    <w:rsid w:val="00954E21"/>
    <w:rsid w:val="00956022"/>
    <w:rsid w:val="00957705"/>
    <w:rsid w:val="0096036F"/>
    <w:rsid w:val="00961B9C"/>
    <w:rsid w:val="00962F13"/>
    <w:rsid w:val="009649B8"/>
    <w:rsid w:val="00964CAD"/>
    <w:rsid w:val="00964E46"/>
    <w:rsid w:val="00965D4B"/>
    <w:rsid w:val="00966309"/>
    <w:rsid w:val="00967070"/>
    <w:rsid w:val="009703C3"/>
    <w:rsid w:val="009718B2"/>
    <w:rsid w:val="00972041"/>
    <w:rsid w:val="00972657"/>
    <w:rsid w:val="00973CC2"/>
    <w:rsid w:val="00974027"/>
    <w:rsid w:val="00976FAD"/>
    <w:rsid w:val="009816E2"/>
    <w:rsid w:val="009823BC"/>
    <w:rsid w:val="00984633"/>
    <w:rsid w:val="009847D2"/>
    <w:rsid w:val="00986317"/>
    <w:rsid w:val="0098718B"/>
    <w:rsid w:val="00987E0E"/>
    <w:rsid w:val="00990399"/>
    <w:rsid w:val="00990662"/>
    <w:rsid w:val="00990712"/>
    <w:rsid w:val="00991674"/>
    <w:rsid w:val="009916F9"/>
    <w:rsid w:val="00992CF9"/>
    <w:rsid w:val="00992DEF"/>
    <w:rsid w:val="00997A9E"/>
    <w:rsid w:val="009A2CE3"/>
    <w:rsid w:val="009A2EA6"/>
    <w:rsid w:val="009A3A7B"/>
    <w:rsid w:val="009A5A1A"/>
    <w:rsid w:val="009A6EAC"/>
    <w:rsid w:val="009B0847"/>
    <w:rsid w:val="009B1A42"/>
    <w:rsid w:val="009B1AF3"/>
    <w:rsid w:val="009B360C"/>
    <w:rsid w:val="009B783E"/>
    <w:rsid w:val="009B7A4C"/>
    <w:rsid w:val="009B7D83"/>
    <w:rsid w:val="009C0564"/>
    <w:rsid w:val="009C1F30"/>
    <w:rsid w:val="009C2DD1"/>
    <w:rsid w:val="009C4A8E"/>
    <w:rsid w:val="009C4F45"/>
    <w:rsid w:val="009C7608"/>
    <w:rsid w:val="009D0026"/>
    <w:rsid w:val="009D10E4"/>
    <w:rsid w:val="009D1BDF"/>
    <w:rsid w:val="009D2BF3"/>
    <w:rsid w:val="009D342D"/>
    <w:rsid w:val="009D428B"/>
    <w:rsid w:val="009D4A5C"/>
    <w:rsid w:val="009D4F53"/>
    <w:rsid w:val="009D5AD4"/>
    <w:rsid w:val="009D6329"/>
    <w:rsid w:val="009D6605"/>
    <w:rsid w:val="009D726F"/>
    <w:rsid w:val="009E2D7E"/>
    <w:rsid w:val="009E42C1"/>
    <w:rsid w:val="009E688C"/>
    <w:rsid w:val="009F0701"/>
    <w:rsid w:val="009F1C75"/>
    <w:rsid w:val="009F43A0"/>
    <w:rsid w:val="009F50A1"/>
    <w:rsid w:val="009F55B6"/>
    <w:rsid w:val="009F5A8F"/>
    <w:rsid w:val="009F5EC8"/>
    <w:rsid w:val="009F67D4"/>
    <w:rsid w:val="009F6FA8"/>
    <w:rsid w:val="009F7EDD"/>
    <w:rsid w:val="00A00E56"/>
    <w:rsid w:val="00A024D1"/>
    <w:rsid w:val="00A025FE"/>
    <w:rsid w:val="00A03A29"/>
    <w:rsid w:val="00A0442B"/>
    <w:rsid w:val="00A06ECB"/>
    <w:rsid w:val="00A07F88"/>
    <w:rsid w:val="00A10207"/>
    <w:rsid w:val="00A10DE1"/>
    <w:rsid w:val="00A128A9"/>
    <w:rsid w:val="00A130B5"/>
    <w:rsid w:val="00A130F3"/>
    <w:rsid w:val="00A14BC4"/>
    <w:rsid w:val="00A14D95"/>
    <w:rsid w:val="00A16560"/>
    <w:rsid w:val="00A16C9E"/>
    <w:rsid w:val="00A170C6"/>
    <w:rsid w:val="00A1745D"/>
    <w:rsid w:val="00A176CD"/>
    <w:rsid w:val="00A201DF"/>
    <w:rsid w:val="00A21A5F"/>
    <w:rsid w:val="00A2245C"/>
    <w:rsid w:val="00A22F0F"/>
    <w:rsid w:val="00A264FF"/>
    <w:rsid w:val="00A26707"/>
    <w:rsid w:val="00A27035"/>
    <w:rsid w:val="00A30F4F"/>
    <w:rsid w:val="00A31375"/>
    <w:rsid w:val="00A33C3F"/>
    <w:rsid w:val="00A34C4F"/>
    <w:rsid w:val="00A34FAB"/>
    <w:rsid w:val="00A352EA"/>
    <w:rsid w:val="00A3598D"/>
    <w:rsid w:val="00A36BFA"/>
    <w:rsid w:val="00A4052F"/>
    <w:rsid w:val="00A40EB5"/>
    <w:rsid w:val="00A41AE6"/>
    <w:rsid w:val="00A42F17"/>
    <w:rsid w:val="00A461A2"/>
    <w:rsid w:val="00A50461"/>
    <w:rsid w:val="00A514E0"/>
    <w:rsid w:val="00A54A83"/>
    <w:rsid w:val="00A5573C"/>
    <w:rsid w:val="00A5573E"/>
    <w:rsid w:val="00A55872"/>
    <w:rsid w:val="00A5589B"/>
    <w:rsid w:val="00A55A10"/>
    <w:rsid w:val="00A576E4"/>
    <w:rsid w:val="00A57921"/>
    <w:rsid w:val="00A6114E"/>
    <w:rsid w:val="00A6205D"/>
    <w:rsid w:val="00A62DD9"/>
    <w:rsid w:val="00A6598A"/>
    <w:rsid w:val="00A7217F"/>
    <w:rsid w:val="00A73C5E"/>
    <w:rsid w:val="00A73D24"/>
    <w:rsid w:val="00A74D63"/>
    <w:rsid w:val="00A75393"/>
    <w:rsid w:val="00A76C22"/>
    <w:rsid w:val="00A77D05"/>
    <w:rsid w:val="00A800F9"/>
    <w:rsid w:val="00A8071F"/>
    <w:rsid w:val="00A80BF6"/>
    <w:rsid w:val="00A821A2"/>
    <w:rsid w:val="00A82753"/>
    <w:rsid w:val="00A83E15"/>
    <w:rsid w:val="00A84740"/>
    <w:rsid w:val="00A86D20"/>
    <w:rsid w:val="00A928A5"/>
    <w:rsid w:val="00A94325"/>
    <w:rsid w:val="00A94DBE"/>
    <w:rsid w:val="00A95BA8"/>
    <w:rsid w:val="00A976A6"/>
    <w:rsid w:val="00A9791D"/>
    <w:rsid w:val="00AA00A3"/>
    <w:rsid w:val="00AA13AD"/>
    <w:rsid w:val="00AA1BB9"/>
    <w:rsid w:val="00AA2BDE"/>
    <w:rsid w:val="00AA4FAD"/>
    <w:rsid w:val="00AA6710"/>
    <w:rsid w:val="00AA6E0B"/>
    <w:rsid w:val="00AA7C04"/>
    <w:rsid w:val="00AB0D6E"/>
    <w:rsid w:val="00AB1458"/>
    <w:rsid w:val="00AB17B9"/>
    <w:rsid w:val="00AB1BD5"/>
    <w:rsid w:val="00AB2DEB"/>
    <w:rsid w:val="00AB42E1"/>
    <w:rsid w:val="00AB5B68"/>
    <w:rsid w:val="00AB5C92"/>
    <w:rsid w:val="00AB66D1"/>
    <w:rsid w:val="00AB69A3"/>
    <w:rsid w:val="00AB742F"/>
    <w:rsid w:val="00AC0502"/>
    <w:rsid w:val="00AC15EF"/>
    <w:rsid w:val="00AC29EE"/>
    <w:rsid w:val="00AC63AE"/>
    <w:rsid w:val="00AC6A44"/>
    <w:rsid w:val="00AC6B03"/>
    <w:rsid w:val="00AC6D54"/>
    <w:rsid w:val="00AC7B42"/>
    <w:rsid w:val="00AD01A8"/>
    <w:rsid w:val="00AD17CF"/>
    <w:rsid w:val="00AD1C92"/>
    <w:rsid w:val="00AD2219"/>
    <w:rsid w:val="00AD2748"/>
    <w:rsid w:val="00AD2FD9"/>
    <w:rsid w:val="00AD3882"/>
    <w:rsid w:val="00AD409B"/>
    <w:rsid w:val="00AD4850"/>
    <w:rsid w:val="00AD51B0"/>
    <w:rsid w:val="00AD635C"/>
    <w:rsid w:val="00AE0CF5"/>
    <w:rsid w:val="00AE157C"/>
    <w:rsid w:val="00AE3311"/>
    <w:rsid w:val="00AE4BEE"/>
    <w:rsid w:val="00AE50D5"/>
    <w:rsid w:val="00AE5960"/>
    <w:rsid w:val="00AE620A"/>
    <w:rsid w:val="00AF05FA"/>
    <w:rsid w:val="00AF1AFC"/>
    <w:rsid w:val="00AF58A3"/>
    <w:rsid w:val="00AF64F7"/>
    <w:rsid w:val="00AF6DFC"/>
    <w:rsid w:val="00AF7077"/>
    <w:rsid w:val="00B0102A"/>
    <w:rsid w:val="00B02997"/>
    <w:rsid w:val="00B02E60"/>
    <w:rsid w:val="00B04B82"/>
    <w:rsid w:val="00B06713"/>
    <w:rsid w:val="00B07A5B"/>
    <w:rsid w:val="00B10784"/>
    <w:rsid w:val="00B10DD1"/>
    <w:rsid w:val="00B12AB4"/>
    <w:rsid w:val="00B132B6"/>
    <w:rsid w:val="00B16CC7"/>
    <w:rsid w:val="00B17C20"/>
    <w:rsid w:val="00B200F1"/>
    <w:rsid w:val="00B21F30"/>
    <w:rsid w:val="00B222E2"/>
    <w:rsid w:val="00B223B2"/>
    <w:rsid w:val="00B22EDA"/>
    <w:rsid w:val="00B230A8"/>
    <w:rsid w:val="00B231B6"/>
    <w:rsid w:val="00B24B92"/>
    <w:rsid w:val="00B26524"/>
    <w:rsid w:val="00B3029E"/>
    <w:rsid w:val="00B3075B"/>
    <w:rsid w:val="00B30DB6"/>
    <w:rsid w:val="00B32031"/>
    <w:rsid w:val="00B33444"/>
    <w:rsid w:val="00B3398A"/>
    <w:rsid w:val="00B33A2B"/>
    <w:rsid w:val="00B33DA0"/>
    <w:rsid w:val="00B3471E"/>
    <w:rsid w:val="00B36F9D"/>
    <w:rsid w:val="00B3722F"/>
    <w:rsid w:val="00B40848"/>
    <w:rsid w:val="00B41318"/>
    <w:rsid w:val="00B4390D"/>
    <w:rsid w:val="00B44638"/>
    <w:rsid w:val="00B446B3"/>
    <w:rsid w:val="00B46FB0"/>
    <w:rsid w:val="00B51360"/>
    <w:rsid w:val="00B52F1B"/>
    <w:rsid w:val="00B53099"/>
    <w:rsid w:val="00B53FF7"/>
    <w:rsid w:val="00B551FF"/>
    <w:rsid w:val="00B558D7"/>
    <w:rsid w:val="00B55CDB"/>
    <w:rsid w:val="00B56DE1"/>
    <w:rsid w:val="00B57788"/>
    <w:rsid w:val="00B62F9A"/>
    <w:rsid w:val="00B644B3"/>
    <w:rsid w:val="00B64689"/>
    <w:rsid w:val="00B654D7"/>
    <w:rsid w:val="00B65688"/>
    <w:rsid w:val="00B667DF"/>
    <w:rsid w:val="00B703F6"/>
    <w:rsid w:val="00B707E2"/>
    <w:rsid w:val="00B7171F"/>
    <w:rsid w:val="00B724E0"/>
    <w:rsid w:val="00B74EBC"/>
    <w:rsid w:val="00B757A5"/>
    <w:rsid w:val="00B75E25"/>
    <w:rsid w:val="00B7725B"/>
    <w:rsid w:val="00B77503"/>
    <w:rsid w:val="00B775F4"/>
    <w:rsid w:val="00B80082"/>
    <w:rsid w:val="00B814B3"/>
    <w:rsid w:val="00B81568"/>
    <w:rsid w:val="00B81935"/>
    <w:rsid w:val="00B8477B"/>
    <w:rsid w:val="00B84C84"/>
    <w:rsid w:val="00B85A95"/>
    <w:rsid w:val="00B85DC3"/>
    <w:rsid w:val="00B86411"/>
    <w:rsid w:val="00B87B4F"/>
    <w:rsid w:val="00B901B9"/>
    <w:rsid w:val="00B91C70"/>
    <w:rsid w:val="00B92C79"/>
    <w:rsid w:val="00B93550"/>
    <w:rsid w:val="00B93E17"/>
    <w:rsid w:val="00B9405C"/>
    <w:rsid w:val="00B94343"/>
    <w:rsid w:val="00B94DBC"/>
    <w:rsid w:val="00B958C1"/>
    <w:rsid w:val="00BA2B4E"/>
    <w:rsid w:val="00BA2E96"/>
    <w:rsid w:val="00BA50E4"/>
    <w:rsid w:val="00BA71D8"/>
    <w:rsid w:val="00BB0431"/>
    <w:rsid w:val="00BB2AEC"/>
    <w:rsid w:val="00BB377B"/>
    <w:rsid w:val="00BB48ED"/>
    <w:rsid w:val="00BB5EB1"/>
    <w:rsid w:val="00BB7E5C"/>
    <w:rsid w:val="00BC0578"/>
    <w:rsid w:val="00BC1405"/>
    <w:rsid w:val="00BC2C10"/>
    <w:rsid w:val="00BC2C7A"/>
    <w:rsid w:val="00BC5049"/>
    <w:rsid w:val="00BC55C1"/>
    <w:rsid w:val="00BC6C3E"/>
    <w:rsid w:val="00BC6DED"/>
    <w:rsid w:val="00BC783E"/>
    <w:rsid w:val="00BD07EE"/>
    <w:rsid w:val="00BD14F7"/>
    <w:rsid w:val="00BD1C2E"/>
    <w:rsid w:val="00BD4040"/>
    <w:rsid w:val="00BD406C"/>
    <w:rsid w:val="00BD4360"/>
    <w:rsid w:val="00BD4C89"/>
    <w:rsid w:val="00BD4EA3"/>
    <w:rsid w:val="00BD6710"/>
    <w:rsid w:val="00BD68D5"/>
    <w:rsid w:val="00BE1F41"/>
    <w:rsid w:val="00BE1F44"/>
    <w:rsid w:val="00BE2586"/>
    <w:rsid w:val="00BE6078"/>
    <w:rsid w:val="00BE7357"/>
    <w:rsid w:val="00BF0A66"/>
    <w:rsid w:val="00BF0AD3"/>
    <w:rsid w:val="00BF2C12"/>
    <w:rsid w:val="00BF4D5D"/>
    <w:rsid w:val="00BF6512"/>
    <w:rsid w:val="00BF6EEF"/>
    <w:rsid w:val="00BF7A7E"/>
    <w:rsid w:val="00C01CE7"/>
    <w:rsid w:val="00C0236E"/>
    <w:rsid w:val="00C02C52"/>
    <w:rsid w:val="00C030D4"/>
    <w:rsid w:val="00C03DC8"/>
    <w:rsid w:val="00C042B3"/>
    <w:rsid w:val="00C04B8A"/>
    <w:rsid w:val="00C053EF"/>
    <w:rsid w:val="00C10CEA"/>
    <w:rsid w:val="00C10F19"/>
    <w:rsid w:val="00C11C7A"/>
    <w:rsid w:val="00C12C84"/>
    <w:rsid w:val="00C15685"/>
    <w:rsid w:val="00C16B6E"/>
    <w:rsid w:val="00C16D42"/>
    <w:rsid w:val="00C17AC4"/>
    <w:rsid w:val="00C2074D"/>
    <w:rsid w:val="00C21E44"/>
    <w:rsid w:val="00C25AF9"/>
    <w:rsid w:val="00C26EC0"/>
    <w:rsid w:val="00C2732E"/>
    <w:rsid w:val="00C30027"/>
    <w:rsid w:val="00C3337D"/>
    <w:rsid w:val="00C353C8"/>
    <w:rsid w:val="00C362F8"/>
    <w:rsid w:val="00C36CB5"/>
    <w:rsid w:val="00C402D0"/>
    <w:rsid w:val="00C40BAB"/>
    <w:rsid w:val="00C42478"/>
    <w:rsid w:val="00C428FC"/>
    <w:rsid w:val="00C42AFC"/>
    <w:rsid w:val="00C42E4A"/>
    <w:rsid w:val="00C43528"/>
    <w:rsid w:val="00C457BD"/>
    <w:rsid w:val="00C45F51"/>
    <w:rsid w:val="00C46489"/>
    <w:rsid w:val="00C46A4A"/>
    <w:rsid w:val="00C47D66"/>
    <w:rsid w:val="00C528DB"/>
    <w:rsid w:val="00C5326A"/>
    <w:rsid w:val="00C54A7B"/>
    <w:rsid w:val="00C553AC"/>
    <w:rsid w:val="00C600BF"/>
    <w:rsid w:val="00C61462"/>
    <w:rsid w:val="00C6199E"/>
    <w:rsid w:val="00C6225D"/>
    <w:rsid w:val="00C63774"/>
    <w:rsid w:val="00C6437D"/>
    <w:rsid w:val="00C64DEE"/>
    <w:rsid w:val="00C67646"/>
    <w:rsid w:val="00C70478"/>
    <w:rsid w:val="00C7056E"/>
    <w:rsid w:val="00C717DB"/>
    <w:rsid w:val="00C73E68"/>
    <w:rsid w:val="00C73FBB"/>
    <w:rsid w:val="00C75B0A"/>
    <w:rsid w:val="00C75FBF"/>
    <w:rsid w:val="00C762F5"/>
    <w:rsid w:val="00C82228"/>
    <w:rsid w:val="00C82F80"/>
    <w:rsid w:val="00C83CD4"/>
    <w:rsid w:val="00C84495"/>
    <w:rsid w:val="00C858B3"/>
    <w:rsid w:val="00C85E0A"/>
    <w:rsid w:val="00C879F2"/>
    <w:rsid w:val="00C90D36"/>
    <w:rsid w:val="00C92383"/>
    <w:rsid w:val="00C92F31"/>
    <w:rsid w:val="00C93141"/>
    <w:rsid w:val="00C9328B"/>
    <w:rsid w:val="00C945D4"/>
    <w:rsid w:val="00C951D6"/>
    <w:rsid w:val="00C955A2"/>
    <w:rsid w:val="00C95802"/>
    <w:rsid w:val="00C95A72"/>
    <w:rsid w:val="00C96C14"/>
    <w:rsid w:val="00C97530"/>
    <w:rsid w:val="00C97DCF"/>
    <w:rsid w:val="00CA1317"/>
    <w:rsid w:val="00CA2252"/>
    <w:rsid w:val="00CA2D50"/>
    <w:rsid w:val="00CA351D"/>
    <w:rsid w:val="00CA6D1A"/>
    <w:rsid w:val="00CA6D90"/>
    <w:rsid w:val="00CA7C87"/>
    <w:rsid w:val="00CB0031"/>
    <w:rsid w:val="00CB0FF1"/>
    <w:rsid w:val="00CB12BD"/>
    <w:rsid w:val="00CB1D41"/>
    <w:rsid w:val="00CB3480"/>
    <w:rsid w:val="00CB3620"/>
    <w:rsid w:val="00CB3871"/>
    <w:rsid w:val="00CB45CC"/>
    <w:rsid w:val="00CB5079"/>
    <w:rsid w:val="00CB6DA4"/>
    <w:rsid w:val="00CC1529"/>
    <w:rsid w:val="00CC1E34"/>
    <w:rsid w:val="00CC2441"/>
    <w:rsid w:val="00CC2C10"/>
    <w:rsid w:val="00CC32FF"/>
    <w:rsid w:val="00CC3660"/>
    <w:rsid w:val="00CC5D9C"/>
    <w:rsid w:val="00CD09FE"/>
    <w:rsid w:val="00CD1193"/>
    <w:rsid w:val="00CD1221"/>
    <w:rsid w:val="00CD20CA"/>
    <w:rsid w:val="00CD3993"/>
    <w:rsid w:val="00CD46DD"/>
    <w:rsid w:val="00CD49CD"/>
    <w:rsid w:val="00CD4E91"/>
    <w:rsid w:val="00CD55D4"/>
    <w:rsid w:val="00CD7769"/>
    <w:rsid w:val="00CD7A40"/>
    <w:rsid w:val="00CE00BE"/>
    <w:rsid w:val="00CE14CD"/>
    <w:rsid w:val="00CE1B1D"/>
    <w:rsid w:val="00CE2096"/>
    <w:rsid w:val="00CE538E"/>
    <w:rsid w:val="00CE5859"/>
    <w:rsid w:val="00CF054D"/>
    <w:rsid w:val="00CF0674"/>
    <w:rsid w:val="00CF08BA"/>
    <w:rsid w:val="00CF1923"/>
    <w:rsid w:val="00CF1CA4"/>
    <w:rsid w:val="00CF3816"/>
    <w:rsid w:val="00CF4E92"/>
    <w:rsid w:val="00CF5194"/>
    <w:rsid w:val="00CF7081"/>
    <w:rsid w:val="00D00A07"/>
    <w:rsid w:val="00D010D7"/>
    <w:rsid w:val="00D01F46"/>
    <w:rsid w:val="00D02069"/>
    <w:rsid w:val="00D0369B"/>
    <w:rsid w:val="00D077DE"/>
    <w:rsid w:val="00D07E1C"/>
    <w:rsid w:val="00D07F06"/>
    <w:rsid w:val="00D100F0"/>
    <w:rsid w:val="00D10657"/>
    <w:rsid w:val="00D12A7F"/>
    <w:rsid w:val="00D1322B"/>
    <w:rsid w:val="00D162AD"/>
    <w:rsid w:val="00D17DAB"/>
    <w:rsid w:val="00D21E90"/>
    <w:rsid w:val="00D22498"/>
    <w:rsid w:val="00D22FF7"/>
    <w:rsid w:val="00D247BE"/>
    <w:rsid w:val="00D27EDC"/>
    <w:rsid w:val="00D339FB"/>
    <w:rsid w:val="00D34341"/>
    <w:rsid w:val="00D348F1"/>
    <w:rsid w:val="00D34AEA"/>
    <w:rsid w:val="00D3532D"/>
    <w:rsid w:val="00D353A0"/>
    <w:rsid w:val="00D36B80"/>
    <w:rsid w:val="00D42CD0"/>
    <w:rsid w:val="00D4510C"/>
    <w:rsid w:val="00D454B3"/>
    <w:rsid w:val="00D46CBB"/>
    <w:rsid w:val="00D46DCC"/>
    <w:rsid w:val="00D4740A"/>
    <w:rsid w:val="00D519E9"/>
    <w:rsid w:val="00D52DDE"/>
    <w:rsid w:val="00D53829"/>
    <w:rsid w:val="00D54A94"/>
    <w:rsid w:val="00D55009"/>
    <w:rsid w:val="00D56D0B"/>
    <w:rsid w:val="00D574DF"/>
    <w:rsid w:val="00D60294"/>
    <w:rsid w:val="00D60792"/>
    <w:rsid w:val="00D608C5"/>
    <w:rsid w:val="00D60E05"/>
    <w:rsid w:val="00D60FC3"/>
    <w:rsid w:val="00D620D5"/>
    <w:rsid w:val="00D62426"/>
    <w:rsid w:val="00D633C5"/>
    <w:rsid w:val="00D65BF4"/>
    <w:rsid w:val="00D73B7E"/>
    <w:rsid w:val="00D74512"/>
    <w:rsid w:val="00D77B67"/>
    <w:rsid w:val="00D82ACB"/>
    <w:rsid w:val="00D82CB2"/>
    <w:rsid w:val="00D83C7E"/>
    <w:rsid w:val="00D856E6"/>
    <w:rsid w:val="00D87D56"/>
    <w:rsid w:val="00D9020E"/>
    <w:rsid w:val="00D93EE6"/>
    <w:rsid w:val="00D94BCD"/>
    <w:rsid w:val="00D94E0E"/>
    <w:rsid w:val="00D9761D"/>
    <w:rsid w:val="00D97C7E"/>
    <w:rsid w:val="00DA1C71"/>
    <w:rsid w:val="00DA2A76"/>
    <w:rsid w:val="00DA2AD3"/>
    <w:rsid w:val="00DA2F7E"/>
    <w:rsid w:val="00DA402E"/>
    <w:rsid w:val="00DA4CBA"/>
    <w:rsid w:val="00DA54C1"/>
    <w:rsid w:val="00DA7667"/>
    <w:rsid w:val="00DB02BB"/>
    <w:rsid w:val="00DB03B6"/>
    <w:rsid w:val="00DB176F"/>
    <w:rsid w:val="00DB17EB"/>
    <w:rsid w:val="00DB2D78"/>
    <w:rsid w:val="00DB628D"/>
    <w:rsid w:val="00DB68A7"/>
    <w:rsid w:val="00DB7746"/>
    <w:rsid w:val="00DB7B4A"/>
    <w:rsid w:val="00DC2138"/>
    <w:rsid w:val="00DC2325"/>
    <w:rsid w:val="00DC4C08"/>
    <w:rsid w:val="00DC5BF6"/>
    <w:rsid w:val="00DC5FF5"/>
    <w:rsid w:val="00DC69DC"/>
    <w:rsid w:val="00DC7682"/>
    <w:rsid w:val="00DD02CB"/>
    <w:rsid w:val="00DD159C"/>
    <w:rsid w:val="00DD20A9"/>
    <w:rsid w:val="00DD2205"/>
    <w:rsid w:val="00DD3102"/>
    <w:rsid w:val="00DD3FF8"/>
    <w:rsid w:val="00DD5242"/>
    <w:rsid w:val="00DD5538"/>
    <w:rsid w:val="00DD74A8"/>
    <w:rsid w:val="00DD7579"/>
    <w:rsid w:val="00DE135C"/>
    <w:rsid w:val="00DE16EE"/>
    <w:rsid w:val="00DE1A2A"/>
    <w:rsid w:val="00DE1B3B"/>
    <w:rsid w:val="00DE2821"/>
    <w:rsid w:val="00DE4CF1"/>
    <w:rsid w:val="00DF0772"/>
    <w:rsid w:val="00DF1BAE"/>
    <w:rsid w:val="00DF24D2"/>
    <w:rsid w:val="00DF29E9"/>
    <w:rsid w:val="00DF36FC"/>
    <w:rsid w:val="00DF38FD"/>
    <w:rsid w:val="00DF3A00"/>
    <w:rsid w:val="00DF5057"/>
    <w:rsid w:val="00E00A7A"/>
    <w:rsid w:val="00E00AC1"/>
    <w:rsid w:val="00E03FAB"/>
    <w:rsid w:val="00E045FA"/>
    <w:rsid w:val="00E05270"/>
    <w:rsid w:val="00E0616C"/>
    <w:rsid w:val="00E061ED"/>
    <w:rsid w:val="00E06764"/>
    <w:rsid w:val="00E07443"/>
    <w:rsid w:val="00E10D1F"/>
    <w:rsid w:val="00E10D4B"/>
    <w:rsid w:val="00E1426A"/>
    <w:rsid w:val="00E14ACF"/>
    <w:rsid w:val="00E16126"/>
    <w:rsid w:val="00E178AB"/>
    <w:rsid w:val="00E20B95"/>
    <w:rsid w:val="00E223CD"/>
    <w:rsid w:val="00E22471"/>
    <w:rsid w:val="00E24227"/>
    <w:rsid w:val="00E27623"/>
    <w:rsid w:val="00E27BEA"/>
    <w:rsid w:val="00E30796"/>
    <w:rsid w:val="00E350AD"/>
    <w:rsid w:val="00E37331"/>
    <w:rsid w:val="00E40AB5"/>
    <w:rsid w:val="00E40CDC"/>
    <w:rsid w:val="00E4109D"/>
    <w:rsid w:val="00E43364"/>
    <w:rsid w:val="00E45BBD"/>
    <w:rsid w:val="00E473EE"/>
    <w:rsid w:val="00E50C99"/>
    <w:rsid w:val="00E521DD"/>
    <w:rsid w:val="00E53AF2"/>
    <w:rsid w:val="00E53F27"/>
    <w:rsid w:val="00E54839"/>
    <w:rsid w:val="00E55E63"/>
    <w:rsid w:val="00E56650"/>
    <w:rsid w:val="00E60964"/>
    <w:rsid w:val="00E6123A"/>
    <w:rsid w:val="00E62242"/>
    <w:rsid w:val="00E63B3C"/>
    <w:rsid w:val="00E65974"/>
    <w:rsid w:val="00E71511"/>
    <w:rsid w:val="00E728A2"/>
    <w:rsid w:val="00E75984"/>
    <w:rsid w:val="00E75B2B"/>
    <w:rsid w:val="00E75C2C"/>
    <w:rsid w:val="00E7674B"/>
    <w:rsid w:val="00E76B01"/>
    <w:rsid w:val="00E80B6A"/>
    <w:rsid w:val="00E80C49"/>
    <w:rsid w:val="00E80EF6"/>
    <w:rsid w:val="00E8176B"/>
    <w:rsid w:val="00E82D20"/>
    <w:rsid w:val="00E830AF"/>
    <w:rsid w:val="00E8504E"/>
    <w:rsid w:val="00E851D9"/>
    <w:rsid w:val="00E90921"/>
    <w:rsid w:val="00E90FAA"/>
    <w:rsid w:val="00E9320C"/>
    <w:rsid w:val="00E9330A"/>
    <w:rsid w:val="00E94101"/>
    <w:rsid w:val="00E94137"/>
    <w:rsid w:val="00E9489A"/>
    <w:rsid w:val="00E94C6D"/>
    <w:rsid w:val="00E96575"/>
    <w:rsid w:val="00E9684C"/>
    <w:rsid w:val="00E96CF1"/>
    <w:rsid w:val="00E971CE"/>
    <w:rsid w:val="00EA03D5"/>
    <w:rsid w:val="00EA0552"/>
    <w:rsid w:val="00EA0A42"/>
    <w:rsid w:val="00EA0F8A"/>
    <w:rsid w:val="00EA1201"/>
    <w:rsid w:val="00EA15F9"/>
    <w:rsid w:val="00EA1E9F"/>
    <w:rsid w:val="00EA214F"/>
    <w:rsid w:val="00EA383A"/>
    <w:rsid w:val="00EA3D98"/>
    <w:rsid w:val="00EA41BB"/>
    <w:rsid w:val="00EA45D3"/>
    <w:rsid w:val="00EA67C5"/>
    <w:rsid w:val="00EA6BFD"/>
    <w:rsid w:val="00EA72D0"/>
    <w:rsid w:val="00EB01DE"/>
    <w:rsid w:val="00EB13C3"/>
    <w:rsid w:val="00EB148B"/>
    <w:rsid w:val="00EB2493"/>
    <w:rsid w:val="00EB2497"/>
    <w:rsid w:val="00EB459E"/>
    <w:rsid w:val="00EB4B07"/>
    <w:rsid w:val="00EB575B"/>
    <w:rsid w:val="00EB5C02"/>
    <w:rsid w:val="00EB67E0"/>
    <w:rsid w:val="00EC07D3"/>
    <w:rsid w:val="00EC0B03"/>
    <w:rsid w:val="00EC0CCA"/>
    <w:rsid w:val="00EC21C1"/>
    <w:rsid w:val="00EC2CDF"/>
    <w:rsid w:val="00EC3C96"/>
    <w:rsid w:val="00EC6173"/>
    <w:rsid w:val="00ED3514"/>
    <w:rsid w:val="00ED5F5A"/>
    <w:rsid w:val="00ED5F80"/>
    <w:rsid w:val="00ED777B"/>
    <w:rsid w:val="00ED7F00"/>
    <w:rsid w:val="00EE122D"/>
    <w:rsid w:val="00EE200B"/>
    <w:rsid w:val="00EE26E2"/>
    <w:rsid w:val="00EE388F"/>
    <w:rsid w:val="00EE4D2F"/>
    <w:rsid w:val="00EE668E"/>
    <w:rsid w:val="00EE7833"/>
    <w:rsid w:val="00EE7EA6"/>
    <w:rsid w:val="00EE7F47"/>
    <w:rsid w:val="00EF0900"/>
    <w:rsid w:val="00EF126E"/>
    <w:rsid w:val="00EF1CDA"/>
    <w:rsid w:val="00EF25C1"/>
    <w:rsid w:val="00EF26DF"/>
    <w:rsid w:val="00EF275E"/>
    <w:rsid w:val="00EF38A7"/>
    <w:rsid w:val="00EF5C25"/>
    <w:rsid w:val="00EF7489"/>
    <w:rsid w:val="00EF7897"/>
    <w:rsid w:val="00EF7A09"/>
    <w:rsid w:val="00F002E1"/>
    <w:rsid w:val="00F05E82"/>
    <w:rsid w:val="00F07A2B"/>
    <w:rsid w:val="00F11466"/>
    <w:rsid w:val="00F1267A"/>
    <w:rsid w:val="00F1384B"/>
    <w:rsid w:val="00F14F73"/>
    <w:rsid w:val="00F165E1"/>
    <w:rsid w:val="00F2058B"/>
    <w:rsid w:val="00F22A77"/>
    <w:rsid w:val="00F23097"/>
    <w:rsid w:val="00F25B14"/>
    <w:rsid w:val="00F26F8D"/>
    <w:rsid w:val="00F272A6"/>
    <w:rsid w:val="00F27955"/>
    <w:rsid w:val="00F30383"/>
    <w:rsid w:val="00F31A73"/>
    <w:rsid w:val="00F31FC7"/>
    <w:rsid w:val="00F326B9"/>
    <w:rsid w:val="00F332CB"/>
    <w:rsid w:val="00F355E6"/>
    <w:rsid w:val="00F36155"/>
    <w:rsid w:val="00F36DB6"/>
    <w:rsid w:val="00F375B7"/>
    <w:rsid w:val="00F41F09"/>
    <w:rsid w:val="00F4377D"/>
    <w:rsid w:val="00F4384F"/>
    <w:rsid w:val="00F43FA5"/>
    <w:rsid w:val="00F45629"/>
    <w:rsid w:val="00F463A9"/>
    <w:rsid w:val="00F47293"/>
    <w:rsid w:val="00F52EAA"/>
    <w:rsid w:val="00F5342A"/>
    <w:rsid w:val="00F537A7"/>
    <w:rsid w:val="00F54BB0"/>
    <w:rsid w:val="00F54D02"/>
    <w:rsid w:val="00F55A63"/>
    <w:rsid w:val="00F60B12"/>
    <w:rsid w:val="00F61FD7"/>
    <w:rsid w:val="00F623E9"/>
    <w:rsid w:val="00F64AB6"/>
    <w:rsid w:val="00F64B16"/>
    <w:rsid w:val="00F65570"/>
    <w:rsid w:val="00F656DA"/>
    <w:rsid w:val="00F65CA4"/>
    <w:rsid w:val="00F6648D"/>
    <w:rsid w:val="00F675C7"/>
    <w:rsid w:val="00F700B5"/>
    <w:rsid w:val="00F718AC"/>
    <w:rsid w:val="00F730DD"/>
    <w:rsid w:val="00F73A3D"/>
    <w:rsid w:val="00F7468E"/>
    <w:rsid w:val="00F7527D"/>
    <w:rsid w:val="00F752D6"/>
    <w:rsid w:val="00F75994"/>
    <w:rsid w:val="00F75C88"/>
    <w:rsid w:val="00F760A9"/>
    <w:rsid w:val="00F76648"/>
    <w:rsid w:val="00F80FB0"/>
    <w:rsid w:val="00F81E13"/>
    <w:rsid w:val="00F832A9"/>
    <w:rsid w:val="00F839F9"/>
    <w:rsid w:val="00F860E8"/>
    <w:rsid w:val="00F91814"/>
    <w:rsid w:val="00F91BB1"/>
    <w:rsid w:val="00F92DDD"/>
    <w:rsid w:val="00F976CF"/>
    <w:rsid w:val="00F97DFA"/>
    <w:rsid w:val="00FA1DCA"/>
    <w:rsid w:val="00FA20AF"/>
    <w:rsid w:val="00FA68A8"/>
    <w:rsid w:val="00FA75D4"/>
    <w:rsid w:val="00FB3F98"/>
    <w:rsid w:val="00FB41A2"/>
    <w:rsid w:val="00FB5057"/>
    <w:rsid w:val="00FB6152"/>
    <w:rsid w:val="00FB6AEE"/>
    <w:rsid w:val="00FB6EC8"/>
    <w:rsid w:val="00FB7AC9"/>
    <w:rsid w:val="00FC024F"/>
    <w:rsid w:val="00FC0B35"/>
    <w:rsid w:val="00FC11A7"/>
    <w:rsid w:val="00FC34B0"/>
    <w:rsid w:val="00FC5776"/>
    <w:rsid w:val="00FC5F65"/>
    <w:rsid w:val="00FC67A3"/>
    <w:rsid w:val="00FC7B73"/>
    <w:rsid w:val="00FC7E5D"/>
    <w:rsid w:val="00FD0614"/>
    <w:rsid w:val="00FD1EA9"/>
    <w:rsid w:val="00FD327A"/>
    <w:rsid w:val="00FD5051"/>
    <w:rsid w:val="00FD6074"/>
    <w:rsid w:val="00FD6A75"/>
    <w:rsid w:val="00FD6FFE"/>
    <w:rsid w:val="00FE0960"/>
    <w:rsid w:val="00FE1386"/>
    <w:rsid w:val="00FE14AC"/>
    <w:rsid w:val="00FE2FA3"/>
    <w:rsid w:val="00FE4866"/>
    <w:rsid w:val="00FE52F1"/>
    <w:rsid w:val="00FF0CCE"/>
    <w:rsid w:val="00FF3BF7"/>
    <w:rsid w:val="00FF50C2"/>
    <w:rsid w:val="00FF5A14"/>
    <w:rsid w:val="00FF5CB8"/>
    <w:rsid w:val="00FF7B8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AEE"/>
    <w:rPr>
      <w:rFonts w:ascii="Calibri" w:eastAsia="Calibri" w:hAnsi="Calibri" w:cs="Times New Roman"/>
    </w:rPr>
  </w:style>
  <w:style w:type="paragraph" w:styleId="Ttulo1">
    <w:name w:val="heading 1"/>
    <w:next w:val="Normal"/>
    <w:link w:val="Ttulo1Car"/>
    <w:uiPriority w:val="9"/>
    <w:unhideWhenUsed/>
    <w:qFormat/>
    <w:rsid w:val="009B7D83"/>
    <w:pPr>
      <w:keepNext/>
      <w:keepLines/>
      <w:spacing w:after="231" w:line="259" w:lineRule="auto"/>
      <w:ind w:left="106" w:hanging="10"/>
      <w:outlineLvl w:val="0"/>
    </w:pPr>
    <w:rPr>
      <w:rFonts w:ascii="Arial" w:eastAsia="Arial" w:hAnsi="Arial" w:cs="Arial"/>
      <w:b/>
      <w:color w:val="000000"/>
      <w:sz w:val="23"/>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060C75"/>
    <w:rPr>
      <w:color w:val="0000FF"/>
      <w:u w:val="single"/>
    </w:rPr>
  </w:style>
  <w:style w:type="paragraph" w:customStyle="1" w:styleId="Default">
    <w:name w:val="Default"/>
    <w:rsid w:val="00060C75"/>
    <w:pPr>
      <w:autoSpaceDE w:val="0"/>
      <w:autoSpaceDN w:val="0"/>
      <w:adjustRightInd w:val="0"/>
      <w:spacing w:after="0" w:line="240" w:lineRule="auto"/>
    </w:pPr>
    <w:rPr>
      <w:rFonts w:ascii="Arial" w:eastAsia="Calibri" w:hAnsi="Arial" w:cs="Arial"/>
      <w:color w:val="000000"/>
      <w:sz w:val="24"/>
      <w:szCs w:val="24"/>
      <w:lang w:val="es-ES"/>
    </w:rPr>
  </w:style>
  <w:style w:type="paragraph" w:styleId="Encabezado">
    <w:name w:val="header"/>
    <w:basedOn w:val="Normal"/>
    <w:link w:val="EncabezadoCar"/>
    <w:uiPriority w:val="99"/>
    <w:unhideWhenUsed/>
    <w:rsid w:val="00060C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0C75"/>
    <w:rPr>
      <w:rFonts w:ascii="Calibri" w:eastAsia="Calibri" w:hAnsi="Calibri" w:cs="Times New Roman"/>
      <w:lang w:val="es-ES"/>
    </w:rPr>
  </w:style>
  <w:style w:type="paragraph" w:styleId="Piedepgina">
    <w:name w:val="footer"/>
    <w:basedOn w:val="Normal"/>
    <w:link w:val="PiedepginaCar"/>
    <w:uiPriority w:val="99"/>
    <w:unhideWhenUsed/>
    <w:rsid w:val="00060C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0C75"/>
    <w:rPr>
      <w:rFonts w:ascii="Calibri" w:eastAsia="Calibri" w:hAnsi="Calibri" w:cs="Times New Roman"/>
      <w:lang w:val="es-ES"/>
    </w:rPr>
  </w:style>
  <w:style w:type="paragraph" w:styleId="Prrafodelista">
    <w:name w:val="List Paragraph"/>
    <w:basedOn w:val="Normal"/>
    <w:uiPriority w:val="34"/>
    <w:qFormat/>
    <w:rsid w:val="00060C75"/>
    <w:pPr>
      <w:ind w:left="720"/>
      <w:contextualSpacing/>
    </w:pPr>
  </w:style>
  <w:style w:type="paragraph" w:customStyle="1" w:styleId="Estilo36">
    <w:name w:val="Estilo36"/>
    <w:basedOn w:val="Normal"/>
    <w:rsid w:val="00060C75"/>
    <w:pPr>
      <w:spacing w:before="120" w:after="120" w:line="240" w:lineRule="auto"/>
      <w:jc w:val="both"/>
    </w:pPr>
    <w:rPr>
      <w:rFonts w:ascii="Bookman Old Style" w:hAnsi="Bookman Old Style"/>
      <w:sz w:val="24"/>
      <w:szCs w:val="24"/>
      <w:lang w:val="es-ES_tradnl"/>
    </w:rPr>
  </w:style>
  <w:style w:type="paragraph" w:styleId="Textodeglobo">
    <w:name w:val="Balloon Text"/>
    <w:basedOn w:val="Normal"/>
    <w:link w:val="TextodegloboCar"/>
    <w:uiPriority w:val="99"/>
    <w:semiHidden/>
    <w:unhideWhenUsed/>
    <w:rsid w:val="00060C75"/>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060C75"/>
    <w:rPr>
      <w:rFonts w:ascii="Tahoma" w:eastAsia="Calibri" w:hAnsi="Tahoma" w:cs="Times New Roman"/>
      <w:sz w:val="16"/>
      <w:szCs w:val="16"/>
      <w:lang w:val="es-ES"/>
    </w:rPr>
  </w:style>
  <w:style w:type="character" w:styleId="Refdecomentario">
    <w:name w:val="annotation reference"/>
    <w:uiPriority w:val="99"/>
    <w:unhideWhenUsed/>
    <w:rsid w:val="00060C75"/>
    <w:rPr>
      <w:sz w:val="16"/>
      <w:szCs w:val="16"/>
    </w:rPr>
  </w:style>
  <w:style w:type="paragraph" w:styleId="Textocomentario">
    <w:name w:val="annotation text"/>
    <w:basedOn w:val="Normal"/>
    <w:link w:val="TextocomentarioCar"/>
    <w:uiPriority w:val="99"/>
    <w:unhideWhenUsed/>
    <w:rsid w:val="00060C75"/>
    <w:pPr>
      <w:spacing w:line="240" w:lineRule="auto"/>
    </w:pPr>
    <w:rPr>
      <w:sz w:val="20"/>
      <w:szCs w:val="20"/>
    </w:rPr>
  </w:style>
  <w:style w:type="character" w:customStyle="1" w:styleId="TextocomentarioCar">
    <w:name w:val="Texto comentario Car"/>
    <w:basedOn w:val="Fuentedeprrafopredeter"/>
    <w:link w:val="Textocomentario"/>
    <w:uiPriority w:val="99"/>
    <w:rsid w:val="00060C75"/>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060C75"/>
    <w:rPr>
      <w:b/>
      <w:bCs/>
    </w:rPr>
  </w:style>
  <w:style w:type="character" w:customStyle="1" w:styleId="AsuntodelcomentarioCar">
    <w:name w:val="Asunto del comentario Car"/>
    <w:basedOn w:val="TextocomentarioCar"/>
    <w:link w:val="Asuntodelcomentario"/>
    <w:uiPriority w:val="99"/>
    <w:semiHidden/>
    <w:rsid w:val="00060C75"/>
    <w:rPr>
      <w:rFonts w:ascii="Calibri" w:eastAsia="Calibri" w:hAnsi="Calibri" w:cs="Times New Roman"/>
      <w:b/>
      <w:bCs/>
      <w:sz w:val="20"/>
      <w:szCs w:val="20"/>
      <w:lang w:val="es-ES"/>
    </w:rPr>
  </w:style>
  <w:style w:type="paragraph" w:customStyle="1" w:styleId="Body1">
    <w:name w:val="Body 1"/>
    <w:basedOn w:val="Normal"/>
    <w:rsid w:val="00060C75"/>
    <w:pPr>
      <w:spacing w:after="140" w:line="290" w:lineRule="auto"/>
      <w:ind w:left="567"/>
      <w:jc w:val="both"/>
    </w:pPr>
    <w:rPr>
      <w:rFonts w:ascii="Arial" w:eastAsia="Times New Roman" w:hAnsi="Arial"/>
      <w:kern w:val="20"/>
      <w:sz w:val="20"/>
      <w:szCs w:val="24"/>
      <w:lang w:val="en-GB"/>
    </w:rPr>
  </w:style>
  <w:style w:type="paragraph" w:customStyle="1" w:styleId="CellHead">
    <w:name w:val="CellHead"/>
    <w:basedOn w:val="Normal"/>
    <w:rsid w:val="00060C75"/>
    <w:pPr>
      <w:keepNext/>
      <w:spacing w:before="60" w:after="60" w:line="259" w:lineRule="auto"/>
    </w:pPr>
    <w:rPr>
      <w:rFonts w:ascii="Arial" w:eastAsia="Times New Roman" w:hAnsi="Arial"/>
      <w:b/>
      <w:kern w:val="20"/>
      <w:sz w:val="20"/>
      <w:szCs w:val="24"/>
      <w:lang w:val="en-GB"/>
    </w:rPr>
  </w:style>
  <w:style w:type="paragraph" w:customStyle="1" w:styleId="CellBody">
    <w:name w:val="CellBody"/>
    <w:basedOn w:val="Normal"/>
    <w:rsid w:val="00060C75"/>
    <w:pPr>
      <w:spacing w:before="60" w:after="60" w:line="290" w:lineRule="auto"/>
    </w:pPr>
    <w:rPr>
      <w:rFonts w:ascii="Arial" w:eastAsia="Times New Roman" w:hAnsi="Arial"/>
      <w:kern w:val="20"/>
      <w:sz w:val="20"/>
      <w:szCs w:val="20"/>
      <w:lang w:val="en-GB"/>
    </w:rPr>
  </w:style>
  <w:style w:type="table" w:styleId="Tablaconcuadrcula">
    <w:name w:val="Table Grid"/>
    <w:basedOn w:val="Tablanormal"/>
    <w:uiPriority w:val="59"/>
    <w:rsid w:val="00060C75"/>
    <w:pPr>
      <w:spacing w:after="0" w:line="240" w:lineRule="auto"/>
    </w:pPr>
    <w:rPr>
      <w:rFonts w:ascii="Calibri" w:eastAsia="Calibri" w:hAnsi="Calibri"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060C75"/>
    <w:pPr>
      <w:spacing w:after="240" w:line="240" w:lineRule="auto"/>
      <w:jc w:val="both"/>
    </w:pPr>
    <w:rPr>
      <w:rFonts w:ascii="Times New Roman" w:eastAsia="Times New Roman" w:hAnsi="Times New Roman"/>
      <w:sz w:val="24"/>
      <w:szCs w:val="24"/>
      <w:lang w:val="en-US"/>
    </w:rPr>
  </w:style>
  <w:style w:type="character" w:customStyle="1" w:styleId="TextoindependienteCar">
    <w:name w:val="Texto independiente Car"/>
    <w:basedOn w:val="Fuentedeprrafopredeter"/>
    <w:link w:val="Textoindependiente"/>
    <w:uiPriority w:val="99"/>
    <w:rsid w:val="00060C75"/>
    <w:rPr>
      <w:rFonts w:ascii="Times New Roman" w:eastAsia="Times New Roman" w:hAnsi="Times New Roman" w:cs="Times New Roman"/>
      <w:sz w:val="24"/>
      <w:szCs w:val="24"/>
      <w:lang w:val="en-US"/>
    </w:rPr>
  </w:style>
  <w:style w:type="paragraph" w:styleId="Revisin">
    <w:name w:val="Revision"/>
    <w:hidden/>
    <w:uiPriority w:val="99"/>
    <w:semiHidden/>
    <w:rsid w:val="00060C75"/>
    <w:pPr>
      <w:spacing w:after="0" w:line="240" w:lineRule="auto"/>
    </w:pPr>
    <w:rPr>
      <w:rFonts w:ascii="Calibri" w:eastAsia="Calibri" w:hAnsi="Calibri" w:cs="Times New Roman"/>
      <w:lang w:val="es-ES"/>
    </w:rPr>
  </w:style>
  <w:style w:type="paragraph" w:styleId="Sangradetextonormal">
    <w:name w:val="Body Text Indent"/>
    <w:basedOn w:val="Normal"/>
    <w:link w:val="SangradetextonormalCar"/>
    <w:uiPriority w:val="99"/>
    <w:unhideWhenUsed/>
    <w:rsid w:val="00060C75"/>
    <w:pPr>
      <w:spacing w:after="120"/>
      <w:ind w:left="283"/>
    </w:pPr>
  </w:style>
  <w:style w:type="character" w:customStyle="1" w:styleId="SangradetextonormalCar">
    <w:name w:val="Sangría de texto normal Car"/>
    <w:basedOn w:val="Fuentedeprrafopredeter"/>
    <w:link w:val="Sangradetextonormal"/>
    <w:uiPriority w:val="99"/>
    <w:rsid w:val="00060C75"/>
    <w:rPr>
      <w:rFonts w:ascii="Calibri" w:eastAsia="Calibri" w:hAnsi="Calibri" w:cs="Times New Roman"/>
      <w:lang w:val="es-ES"/>
    </w:rPr>
  </w:style>
  <w:style w:type="paragraph" w:styleId="NormalWeb">
    <w:name w:val="Normal (Web)"/>
    <w:basedOn w:val="Normal"/>
    <w:uiPriority w:val="99"/>
    <w:unhideWhenUsed/>
    <w:rsid w:val="00060C75"/>
    <w:pPr>
      <w:spacing w:before="100" w:beforeAutospacing="1" w:after="100" w:afterAutospacing="1" w:line="240" w:lineRule="auto"/>
    </w:pPr>
    <w:rPr>
      <w:rFonts w:ascii="Times New Roman" w:hAnsi="Times New Roman"/>
      <w:sz w:val="24"/>
      <w:szCs w:val="24"/>
      <w:lang w:eastAsia="es-AR"/>
    </w:rPr>
  </w:style>
  <w:style w:type="paragraph" w:styleId="Textosinformato">
    <w:name w:val="Plain Text"/>
    <w:basedOn w:val="Normal"/>
    <w:link w:val="TextosinformatoCar"/>
    <w:uiPriority w:val="99"/>
    <w:unhideWhenUsed/>
    <w:rsid w:val="00060C7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060C75"/>
    <w:rPr>
      <w:rFonts w:ascii="Consolas" w:eastAsia="Calibri" w:hAnsi="Consolas" w:cs="Times New Roman"/>
      <w:sz w:val="21"/>
      <w:szCs w:val="21"/>
    </w:rPr>
  </w:style>
  <w:style w:type="paragraph" w:customStyle="1" w:styleId="Level1">
    <w:name w:val="Level 1"/>
    <w:basedOn w:val="Normal"/>
    <w:next w:val="Normal"/>
    <w:rsid w:val="00060C75"/>
    <w:pPr>
      <w:keepNext/>
      <w:numPr>
        <w:numId w:val="7"/>
      </w:numPr>
      <w:spacing w:before="140" w:after="140" w:line="290" w:lineRule="auto"/>
      <w:jc w:val="both"/>
      <w:outlineLvl w:val="0"/>
    </w:pPr>
    <w:rPr>
      <w:rFonts w:ascii="Arial" w:eastAsia="Times New Roman" w:hAnsi="Arial"/>
      <w:b/>
      <w:kern w:val="20"/>
      <w:szCs w:val="20"/>
      <w:lang w:val="en-GB"/>
    </w:rPr>
  </w:style>
  <w:style w:type="paragraph" w:customStyle="1" w:styleId="Level2">
    <w:name w:val="Level 2"/>
    <w:basedOn w:val="Normal"/>
    <w:link w:val="Level2Char"/>
    <w:rsid w:val="00060C75"/>
    <w:pPr>
      <w:numPr>
        <w:ilvl w:val="1"/>
        <w:numId w:val="7"/>
      </w:numPr>
      <w:spacing w:after="140" w:line="290" w:lineRule="auto"/>
      <w:jc w:val="both"/>
    </w:pPr>
    <w:rPr>
      <w:rFonts w:ascii="Arial" w:eastAsia="Times New Roman" w:hAnsi="Arial"/>
      <w:kern w:val="20"/>
      <w:sz w:val="20"/>
      <w:szCs w:val="20"/>
      <w:lang w:val="en-GB"/>
    </w:rPr>
  </w:style>
  <w:style w:type="paragraph" w:customStyle="1" w:styleId="Level3">
    <w:name w:val="Level 3"/>
    <w:basedOn w:val="Normal"/>
    <w:rsid w:val="00060C75"/>
    <w:pPr>
      <w:numPr>
        <w:ilvl w:val="2"/>
        <w:numId w:val="7"/>
      </w:numPr>
      <w:spacing w:after="140" w:line="290" w:lineRule="auto"/>
      <w:jc w:val="both"/>
    </w:pPr>
    <w:rPr>
      <w:rFonts w:ascii="Arial" w:eastAsia="Times New Roman" w:hAnsi="Arial"/>
      <w:kern w:val="20"/>
      <w:sz w:val="20"/>
      <w:szCs w:val="20"/>
      <w:lang w:val="en-GB"/>
    </w:rPr>
  </w:style>
  <w:style w:type="paragraph" w:customStyle="1" w:styleId="Level4">
    <w:name w:val="Level 4"/>
    <w:basedOn w:val="Normal"/>
    <w:rsid w:val="00060C75"/>
    <w:pPr>
      <w:numPr>
        <w:ilvl w:val="3"/>
        <w:numId w:val="7"/>
      </w:numPr>
      <w:spacing w:after="140" w:line="290" w:lineRule="auto"/>
      <w:jc w:val="both"/>
    </w:pPr>
    <w:rPr>
      <w:rFonts w:ascii="Arial" w:eastAsia="Times New Roman" w:hAnsi="Arial"/>
      <w:kern w:val="20"/>
      <w:sz w:val="20"/>
      <w:szCs w:val="20"/>
      <w:lang w:val="en-GB"/>
    </w:rPr>
  </w:style>
  <w:style w:type="paragraph" w:customStyle="1" w:styleId="Level5">
    <w:name w:val="Level 5"/>
    <w:basedOn w:val="Normal"/>
    <w:rsid w:val="00060C75"/>
    <w:pPr>
      <w:numPr>
        <w:ilvl w:val="4"/>
        <w:numId w:val="7"/>
      </w:numPr>
      <w:spacing w:after="140" w:line="290" w:lineRule="auto"/>
      <w:jc w:val="both"/>
    </w:pPr>
    <w:rPr>
      <w:rFonts w:ascii="Arial" w:eastAsia="Times New Roman" w:hAnsi="Arial"/>
      <w:kern w:val="20"/>
      <w:sz w:val="20"/>
      <w:szCs w:val="20"/>
      <w:lang w:val="en-GB"/>
    </w:rPr>
  </w:style>
  <w:style w:type="paragraph" w:customStyle="1" w:styleId="Level6">
    <w:name w:val="Level 6"/>
    <w:basedOn w:val="Normal"/>
    <w:rsid w:val="00060C75"/>
    <w:pPr>
      <w:numPr>
        <w:ilvl w:val="5"/>
        <w:numId w:val="7"/>
      </w:numPr>
      <w:spacing w:after="140" w:line="290" w:lineRule="auto"/>
      <w:ind w:left="3288" w:hanging="680"/>
      <w:jc w:val="both"/>
    </w:pPr>
    <w:rPr>
      <w:rFonts w:ascii="Arial" w:eastAsia="Times New Roman" w:hAnsi="Arial"/>
      <w:kern w:val="20"/>
      <w:sz w:val="20"/>
      <w:szCs w:val="20"/>
      <w:lang w:val="en-GB"/>
    </w:rPr>
  </w:style>
  <w:style w:type="character" w:customStyle="1" w:styleId="Level2Char">
    <w:name w:val="Level 2 Char"/>
    <w:link w:val="Level2"/>
    <w:rsid w:val="00060C75"/>
    <w:rPr>
      <w:rFonts w:ascii="Arial" w:eastAsia="Times New Roman" w:hAnsi="Arial" w:cs="Times New Roman"/>
      <w:kern w:val="20"/>
      <w:sz w:val="20"/>
      <w:szCs w:val="20"/>
      <w:lang w:val="en-GB"/>
    </w:rPr>
  </w:style>
  <w:style w:type="paragraph" w:styleId="Textoindependiente3">
    <w:name w:val="Body Text 3"/>
    <w:basedOn w:val="Normal"/>
    <w:link w:val="Textoindependiente3Car"/>
    <w:unhideWhenUsed/>
    <w:rsid w:val="006D0B9A"/>
    <w:pPr>
      <w:spacing w:after="120"/>
    </w:pPr>
    <w:rPr>
      <w:sz w:val="16"/>
      <w:szCs w:val="16"/>
    </w:rPr>
  </w:style>
  <w:style w:type="character" w:customStyle="1" w:styleId="Textoindependiente3Car">
    <w:name w:val="Texto independiente 3 Car"/>
    <w:basedOn w:val="Fuentedeprrafopredeter"/>
    <w:link w:val="Textoindependiente3"/>
    <w:rsid w:val="006D0B9A"/>
    <w:rPr>
      <w:rFonts w:ascii="Calibri" w:eastAsia="Calibri" w:hAnsi="Calibri" w:cs="Times New Roman"/>
      <w:sz w:val="16"/>
      <w:szCs w:val="16"/>
      <w:lang w:val="es-ES"/>
    </w:rPr>
  </w:style>
  <w:style w:type="paragraph" w:customStyle="1" w:styleId="BodyText21">
    <w:name w:val="Body Text 21"/>
    <w:basedOn w:val="Normal"/>
    <w:rsid w:val="006D0B9A"/>
    <w:pPr>
      <w:autoSpaceDE w:val="0"/>
      <w:autoSpaceDN w:val="0"/>
      <w:spacing w:after="0" w:line="240" w:lineRule="auto"/>
      <w:jc w:val="center"/>
    </w:pPr>
    <w:rPr>
      <w:rFonts w:ascii="Times New Roman" w:eastAsia="Times New Roman" w:hAnsi="Times New Roman"/>
      <w:sz w:val="20"/>
      <w:szCs w:val="20"/>
      <w:lang w:eastAsia="es-ES"/>
    </w:rPr>
  </w:style>
  <w:style w:type="paragraph" w:styleId="Textoindependiente2">
    <w:name w:val="Body Text 2"/>
    <w:basedOn w:val="Normal"/>
    <w:link w:val="Textoindependiente2Car"/>
    <w:uiPriority w:val="99"/>
    <w:unhideWhenUsed/>
    <w:rsid w:val="006D0B9A"/>
    <w:pPr>
      <w:spacing w:after="120" w:line="480" w:lineRule="auto"/>
    </w:pPr>
  </w:style>
  <w:style w:type="character" w:customStyle="1" w:styleId="Textoindependiente2Car">
    <w:name w:val="Texto independiente 2 Car"/>
    <w:basedOn w:val="Fuentedeprrafopredeter"/>
    <w:link w:val="Textoindependiente2"/>
    <w:uiPriority w:val="99"/>
    <w:rsid w:val="006D0B9A"/>
    <w:rPr>
      <w:rFonts w:ascii="Calibri" w:eastAsia="Calibri" w:hAnsi="Calibri" w:cs="Times New Roman"/>
      <w:lang w:val="es-ES"/>
    </w:rPr>
  </w:style>
  <w:style w:type="character" w:customStyle="1" w:styleId="DeltaViewDeletion">
    <w:name w:val="DeltaView Deletion"/>
    <w:uiPriority w:val="99"/>
    <w:rsid w:val="006D0B9A"/>
    <w:rPr>
      <w:strike/>
      <w:color w:val="FF0000"/>
      <w:spacing w:val="0"/>
    </w:rPr>
  </w:style>
  <w:style w:type="paragraph" w:styleId="Textonotapie">
    <w:name w:val="footnote text"/>
    <w:basedOn w:val="Normal"/>
    <w:link w:val="TextonotapieCar"/>
    <w:uiPriority w:val="99"/>
    <w:semiHidden/>
    <w:rsid w:val="006D0B9A"/>
    <w:pPr>
      <w:widowControl w:val="0"/>
      <w:overflowPunct w:val="0"/>
      <w:autoSpaceDE w:val="0"/>
      <w:autoSpaceDN w:val="0"/>
      <w:adjustRightInd w:val="0"/>
      <w:spacing w:after="0" w:line="240" w:lineRule="auto"/>
    </w:pPr>
    <w:rPr>
      <w:rFonts w:ascii="Times New Roman" w:eastAsia="Times New Roman" w:hAnsi="Times New Roman"/>
      <w:sz w:val="20"/>
      <w:szCs w:val="20"/>
      <w:lang w:val="en-US"/>
    </w:rPr>
  </w:style>
  <w:style w:type="character" w:customStyle="1" w:styleId="TextonotapieCar">
    <w:name w:val="Texto nota pie Car"/>
    <w:basedOn w:val="Fuentedeprrafopredeter"/>
    <w:link w:val="Textonotapie"/>
    <w:uiPriority w:val="99"/>
    <w:semiHidden/>
    <w:rsid w:val="006D0B9A"/>
    <w:rPr>
      <w:rFonts w:ascii="Times New Roman" w:eastAsia="Times New Roman" w:hAnsi="Times New Roman" w:cs="Times New Roman"/>
      <w:sz w:val="20"/>
      <w:szCs w:val="20"/>
      <w:lang w:val="en-US"/>
    </w:rPr>
  </w:style>
  <w:style w:type="character" w:customStyle="1" w:styleId="Ttulo1Car">
    <w:name w:val="Título 1 Car"/>
    <w:basedOn w:val="Fuentedeprrafopredeter"/>
    <w:link w:val="Ttulo1"/>
    <w:uiPriority w:val="9"/>
    <w:rsid w:val="009B7D83"/>
    <w:rPr>
      <w:rFonts w:ascii="Arial" w:eastAsia="Arial" w:hAnsi="Arial" w:cs="Arial"/>
      <w:b/>
      <w:color w:val="000000"/>
      <w:sz w:val="23"/>
      <w:lang w:eastAsia="es-AR"/>
    </w:rPr>
  </w:style>
  <w:style w:type="table" w:customStyle="1" w:styleId="TableGrid">
    <w:name w:val="TableGrid"/>
    <w:rsid w:val="009B7D83"/>
    <w:pPr>
      <w:spacing w:after="0" w:line="240" w:lineRule="auto"/>
    </w:pPr>
    <w:rPr>
      <w:rFonts w:eastAsiaTheme="minorEastAsia"/>
      <w:lang w:eastAsia="es-AR"/>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AEE"/>
    <w:rPr>
      <w:rFonts w:ascii="Calibri" w:eastAsia="Calibri" w:hAnsi="Calibri" w:cs="Times New Roman"/>
    </w:rPr>
  </w:style>
  <w:style w:type="paragraph" w:styleId="Ttulo1">
    <w:name w:val="heading 1"/>
    <w:next w:val="Normal"/>
    <w:link w:val="Ttulo1Car"/>
    <w:uiPriority w:val="9"/>
    <w:unhideWhenUsed/>
    <w:qFormat/>
    <w:rsid w:val="009B7D83"/>
    <w:pPr>
      <w:keepNext/>
      <w:keepLines/>
      <w:spacing w:after="231" w:line="259" w:lineRule="auto"/>
      <w:ind w:left="106" w:hanging="10"/>
      <w:outlineLvl w:val="0"/>
    </w:pPr>
    <w:rPr>
      <w:rFonts w:ascii="Arial" w:eastAsia="Arial" w:hAnsi="Arial" w:cs="Arial"/>
      <w:b/>
      <w:color w:val="000000"/>
      <w:sz w:val="23"/>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060C75"/>
    <w:rPr>
      <w:color w:val="0000FF"/>
      <w:u w:val="single"/>
    </w:rPr>
  </w:style>
  <w:style w:type="paragraph" w:customStyle="1" w:styleId="Default">
    <w:name w:val="Default"/>
    <w:rsid w:val="00060C75"/>
    <w:pPr>
      <w:autoSpaceDE w:val="0"/>
      <w:autoSpaceDN w:val="0"/>
      <w:adjustRightInd w:val="0"/>
      <w:spacing w:after="0" w:line="240" w:lineRule="auto"/>
    </w:pPr>
    <w:rPr>
      <w:rFonts w:ascii="Arial" w:eastAsia="Calibri" w:hAnsi="Arial" w:cs="Arial"/>
      <w:color w:val="000000"/>
      <w:sz w:val="24"/>
      <w:szCs w:val="24"/>
      <w:lang w:val="es-ES"/>
    </w:rPr>
  </w:style>
  <w:style w:type="paragraph" w:styleId="Encabezado">
    <w:name w:val="header"/>
    <w:basedOn w:val="Normal"/>
    <w:link w:val="EncabezadoCar"/>
    <w:uiPriority w:val="99"/>
    <w:unhideWhenUsed/>
    <w:rsid w:val="00060C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0C75"/>
    <w:rPr>
      <w:rFonts w:ascii="Calibri" w:eastAsia="Calibri" w:hAnsi="Calibri" w:cs="Times New Roman"/>
      <w:lang w:val="es-ES"/>
    </w:rPr>
  </w:style>
  <w:style w:type="paragraph" w:styleId="Piedepgina">
    <w:name w:val="footer"/>
    <w:basedOn w:val="Normal"/>
    <w:link w:val="PiedepginaCar"/>
    <w:uiPriority w:val="99"/>
    <w:unhideWhenUsed/>
    <w:rsid w:val="00060C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0C75"/>
    <w:rPr>
      <w:rFonts w:ascii="Calibri" w:eastAsia="Calibri" w:hAnsi="Calibri" w:cs="Times New Roman"/>
      <w:lang w:val="es-ES"/>
    </w:rPr>
  </w:style>
  <w:style w:type="paragraph" w:styleId="Prrafodelista">
    <w:name w:val="List Paragraph"/>
    <w:basedOn w:val="Normal"/>
    <w:uiPriority w:val="34"/>
    <w:qFormat/>
    <w:rsid w:val="00060C75"/>
    <w:pPr>
      <w:ind w:left="720"/>
      <w:contextualSpacing/>
    </w:pPr>
  </w:style>
  <w:style w:type="paragraph" w:customStyle="1" w:styleId="Estilo36">
    <w:name w:val="Estilo36"/>
    <w:basedOn w:val="Normal"/>
    <w:rsid w:val="00060C75"/>
    <w:pPr>
      <w:spacing w:before="120" w:after="120" w:line="240" w:lineRule="auto"/>
      <w:jc w:val="both"/>
    </w:pPr>
    <w:rPr>
      <w:rFonts w:ascii="Bookman Old Style" w:hAnsi="Bookman Old Style"/>
      <w:sz w:val="24"/>
      <w:szCs w:val="24"/>
      <w:lang w:val="es-ES_tradnl"/>
    </w:rPr>
  </w:style>
  <w:style w:type="paragraph" w:styleId="Textodeglobo">
    <w:name w:val="Balloon Text"/>
    <w:basedOn w:val="Normal"/>
    <w:link w:val="TextodegloboCar"/>
    <w:uiPriority w:val="99"/>
    <w:semiHidden/>
    <w:unhideWhenUsed/>
    <w:rsid w:val="00060C75"/>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060C75"/>
    <w:rPr>
      <w:rFonts w:ascii="Tahoma" w:eastAsia="Calibri" w:hAnsi="Tahoma" w:cs="Times New Roman"/>
      <w:sz w:val="16"/>
      <w:szCs w:val="16"/>
      <w:lang w:val="es-ES"/>
    </w:rPr>
  </w:style>
  <w:style w:type="character" w:styleId="Refdecomentario">
    <w:name w:val="annotation reference"/>
    <w:uiPriority w:val="99"/>
    <w:unhideWhenUsed/>
    <w:rsid w:val="00060C75"/>
    <w:rPr>
      <w:sz w:val="16"/>
      <w:szCs w:val="16"/>
    </w:rPr>
  </w:style>
  <w:style w:type="paragraph" w:styleId="Textocomentario">
    <w:name w:val="annotation text"/>
    <w:basedOn w:val="Normal"/>
    <w:link w:val="TextocomentarioCar"/>
    <w:uiPriority w:val="99"/>
    <w:unhideWhenUsed/>
    <w:rsid w:val="00060C75"/>
    <w:pPr>
      <w:spacing w:line="240" w:lineRule="auto"/>
    </w:pPr>
    <w:rPr>
      <w:sz w:val="20"/>
      <w:szCs w:val="20"/>
    </w:rPr>
  </w:style>
  <w:style w:type="character" w:customStyle="1" w:styleId="TextocomentarioCar">
    <w:name w:val="Texto comentario Car"/>
    <w:basedOn w:val="Fuentedeprrafopredeter"/>
    <w:link w:val="Textocomentario"/>
    <w:uiPriority w:val="99"/>
    <w:rsid w:val="00060C75"/>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060C75"/>
    <w:rPr>
      <w:b/>
      <w:bCs/>
    </w:rPr>
  </w:style>
  <w:style w:type="character" w:customStyle="1" w:styleId="AsuntodelcomentarioCar">
    <w:name w:val="Asunto del comentario Car"/>
    <w:basedOn w:val="TextocomentarioCar"/>
    <w:link w:val="Asuntodelcomentario"/>
    <w:uiPriority w:val="99"/>
    <w:semiHidden/>
    <w:rsid w:val="00060C75"/>
    <w:rPr>
      <w:rFonts w:ascii="Calibri" w:eastAsia="Calibri" w:hAnsi="Calibri" w:cs="Times New Roman"/>
      <w:b/>
      <w:bCs/>
      <w:sz w:val="20"/>
      <w:szCs w:val="20"/>
      <w:lang w:val="es-ES"/>
    </w:rPr>
  </w:style>
  <w:style w:type="paragraph" w:customStyle="1" w:styleId="Body1">
    <w:name w:val="Body 1"/>
    <w:basedOn w:val="Normal"/>
    <w:rsid w:val="00060C75"/>
    <w:pPr>
      <w:spacing w:after="140" w:line="290" w:lineRule="auto"/>
      <w:ind w:left="567"/>
      <w:jc w:val="both"/>
    </w:pPr>
    <w:rPr>
      <w:rFonts w:ascii="Arial" w:eastAsia="Times New Roman" w:hAnsi="Arial"/>
      <w:kern w:val="20"/>
      <w:sz w:val="20"/>
      <w:szCs w:val="24"/>
      <w:lang w:val="en-GB"/>
    </w:rPr>
  </w:style>
  <w:style w:type="paragraph" w:customStyle="1" w:styleId="CellHead">
    <w:name w:val="CellHead"/>
    <w:basedOn w:val="Normal"/>
    <w:rsid w:val="00060C75"/>
    <w:pPr>
      <w:keepNext/>
      <w:spacing w:before="60" w:after="60" w:line="259" w:lineRule="auto"/>
    </w:pPr>
    <w:rPr>
      <w:rFonts w:ascii="Arial" w:eastAsia="Times New Roman" w:hAnsi="Arial"/>
      <w:b/>
      <w:kern w:val="20"/>
      <w:sz w:val="20"/>
      <w:szCs w:val="24"/>
      <w:lang w:val="en-GB"/>
    </w:rPr>
  </w:style>
  <w:style w:type="paragraph" w:customStyle="1" w:styleId="CellBody">
    <w:name w:val="CellBody"/>
    <w:basedOn w:val="Normal"/>
    <w:rsid w:val="00060C75"/>
    <w:pPr>
      <w:spacing w:before="60" w:after="60" w:line="290" w:lineRule="auto"/>
    </w:pPr>
    <w:rPr>
      <w:rFonts w:ascii="Arial" w:eastAsia="Times New Roman" w:hAnsi="Arial"/>
      <w:kern w:val="20"/>
      <w:sz w:val="20"/>
      <w:szCs w:val="20"/>
      <w:lang w:val="en-GB"/>
    </w:rPr>
  </w:style>
  <w:style w:type="table" w:styleId="Tablaconcuadrcula">
    <w:name w:val="Table Grid"/>
    <w:basedOn w:val="Tablanormal"/>
    <w:uiPriority w:val="59"/>
    <w:rsid w:val="00060C75"/>
    <w:pPr>
      <w:spacing w:after="0" w:line="240" w:lineRule="auto"/>
    </w:pPr>
    <w:rPr>
      <w:rFonts w:ascii="Calibri" w:eastAsia="Calibri" w:hAnsi="Calibri"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060C75"/>
    <w:pPr>
      <w:spacing w:after="240" w:line="240" w:lineRule="auto"/>
      <w:jc w:val="both"/>
    </w:pPr>
    <w:rPr>
      <w:rFonts w:ascii="Times New Roman" w:eastAsia="Times New Roman" w:hAnsi="Times New Roman"/>
      <w:sz w:val="24"/>
      <w:szCs w:val="24"/>
      <w:lang w:val="en-US"/>
    </w:rPr>
  </w:style>
  <w:style w:type="character" w:customStyle="1" w:styleId="TextoindependienteCar">
    <w:name w:val="Texto independiente Car"/>
    <w:basedOn w:val="Fuentedeprrafopredeter"/>
    <w:link w:val="Textoindependiente"/>
    <w:uiPriority w:val="99"/>
    <w:rsid w:val="00060C75"/>
    <w:rPr>
      <w:rFonts w:ascii="Times New Roman" w:eastAsia="Times New Roman" w:hAnsi="Times New Roman" w:cs="Times New Roman"/>
      <w:sz w:val="24"/>
      <w:szCs w:val="24"/>
      <w:lang w:val="en-US"/>
    </w:rPr>
  </w:style>
  <w:style w:type="paragraph" w:styleId="Revisin">
    <w:name w:val="Revision"/>
    <w:hidden/>
    <w:uiPriority w:val="99"/>
    <w:semiHidden/>
    <w:rsid w:val="00060C75"/>
    <w:pPr>
      <w:spacing w:after="0" w:line="240" w:lineRule="auto"/>
    </w:pPr>
    <w:rPr>
      <w:rFonts w:ascii="Calibri" w:eastAsia="Calibri" w:hAnsi="Calibri" w:cs="Times New Roman"/>
      <w:lang w:val="es-ES"/>
    </w:rPr>
  </w:style>
  <w:style w:type="paragraph" w:styleId="Sangradetextonormal">
    <w:name w:val="Body Text Indent"/>
    <w:basedOn w:val="Normal"/>
    <w:link w:val="SangradetextonormalCar"/>
    <w:uiPriority w:val="99"/>
    <w:unhideWhenUsed/>
    <w:rsid w:val="00060C75"/>
    <w:pPr>
      <w:spacing w:after="120"/>
      <w:ind w:left="283"/>
    </w:pPr>
  </w:style>
  <w:style w:type="character" w:customStyle="1" w:styleId="SangradetextonormalCar">
    <w:name w:val="Sangría de texto normal Car"/>
    <w:basedOn w:val="Fuentedeprrafopredeter"/>
    <w:link w:val="Sangradetextonormal"/>
    <w:uiPriority w:val="99"/>
    <w:rsid w:val="00060C75"/>
    <w:rPr>
      <w:rFonts w:ascii="Calibri" w:eastAsia="Calibri" w:hAnsi="Calibri" w:cs="Times New Roman"/>
      <w:lang w:val="es-ES"/>
    </w:rPr>
  </w:style>
  <w:style w:type="paragraph" w:styleId="NormalWeb">
    <w:name w:val="Normal (Web)"/>
    <w:basedOn w:val="Normal"/>
    <w:uiPriority w:val="99"/>
    <w:unhideWhenUsed/>
    <w:rsid w:val="00060C75"/>
    <w:pPr>
      <w:spacing w:before="100" w:beforeAutospacing="1" w:after="100" w:afterAutospacing="1" w:line="240" w:lineRule="auto"/>
    </w:pPr>
    <w:rPr>
      <w:rFonts w:ascii="Times New Roman" w:hAnsi="Times New Roman"/>
      <w:sz w:val="24"/>
      <w:szCs w:val="24"/>
      <w:lang w:eastAsia="es-AR"/>
    </w:rPr>
  </w:style>
  <w:style w:type="paragraph" w:styleId="Textosinformato">
    <w:name w:val="Plain Text"/>
    <w:basedOn w:val="Normal"/>
    <w:link w:val="TextosinformatoCar"/>
    <w:uiPriority w:val="99"/>
    <w:unhideWhenUsed/>
    <w:rsid w:val="00060C7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060C75"/>
    <w:rPr>
      <w:rFonts w:ascii="Consolas" w:eastAsia="Calibri" w:hAnsi="Consolas" w:cs="Times New Roman"/>
      <w:sz w:val="21"/>
      <w:szCs w:val="21"/>
    </w:rPr>
  </w:style>
  <w:style w:type="paragraph" w:customStyle="1" w:styleId="Level1">
    <w:name w:val="Level 1"/>
    <w:basedOn w:val="Normal"/>
    <w:next w:val="Normal"/>
    <w:rsid w:val="00060C75"/>
    <w:pPr>
      <w:keepNext/>
      <w:numPr>
        <w:numId w:val="7"/>
      </w:numPr>
      <w:spacing w:before="140" w:after="140" w:line="290" w:lineRule="auto"/>
      <w:jc w:val="both"/>
      <w:outlineLvl w:val="0"/>
    </w:pPr>
    <w:rPr>
      <w:rFonts w:ascii="Arial" w:eastAsia="Times New Roman" w:hAnsi="Arial"/>
      <w:b/>
      <w:kern w:val="20"/>
      <w:szCs w:val="20"/>
      <w:lang w:val="en-GB"/>
    </w:rPr>
  </w:style>
  <w:style w:type="paragraph" w:customStyle="1" w:styleId="Level2">
    <w:name w:val="Level 2"/>
    <w:basedOn w:val="Normal"/>
    <w:link w:val="Level2Char"/>
    <w:rsid w:val="00060C75"/>
    <w:pPr>
      <w:numPr>
        <w:ilvl w:val="1"/>
        <w:numId w:val="7"/>
      </w:numPr>
      <w:spacing w:after="140" w:line="290" w:lineRule="auto"/>
      <w:jc w:val="both"/>
    </w:pPr>
    <w:rPr>
      <w:rFonts w:ascii="Arial" w:eastAsia="Times New Roman" w:hAnsi="Arial"/>
      <w:kern w:val="20"/>
      <w:sz w:val="20"/>
      <w:szCs w:val="20"/>
      <w:lang w:val="en-GB"/>
    </w:rPr>
  </w:style>
  <w:style w:type="paragraph" w:customStyle="1" w:styleId="Level3">
    <w:name w:val="Level 3"/>
    <w:basedOn w:val="Normal"/>
    <w:rsid w:val="00060C75"/>
    <w:pPr>
      <w:numPr>
        <w:ilvl w:val="2"/>
        <w:numId w:val="7"/>
      </w:numPr>
      <w:spacing w:after="140" w:line="290" w:lineRule="auto"/>
      <w:jc w:val="both"/>
    </w:pPr>
    <w:rPr>
      <w:rFonts w:ascii="Arial" w:eastAsia="Times New Roman" w:hAnsi="Arial"/>
      <w:kern w:val="20"/>
      <w:sz w:val="20"/>
      <w:szCs w:val="20"/>
      <w:lang w:val="en-GB"/>
    </w:rPr>
  </w:style>
  <w:style w:type="paragraph" w:customStyle="1" w:styleId="Level4">
    <w:name w:val="Level 4"/>
    <w:basedOn w:val="Normal"/>
    <w:rsid w:val="00060C75"/>
    <w:pPr>
      <w:numPr>
        <w:ilvl w:val="3"/>
        <w:numId w:val="7"/>
      </w:numPr>
      <w:spacing w:after="140" w:line="290" w:lineRule="auto"/>
      <w:jc w:val="both"/>
    </w:pPr>
    <w:rPr>
      <w:rFonts w:ascii="Arial" w:eastAsia="Times New Roman" w:hAnsi="Arial"/>
      <w:kern w:val="20"/>
      <w:sz w:val="20"/>
      <w:szCs w:val="20"/>
      <w:lang w:val="en-GB"/>
    </w:rPr>
  </w:style>
  <w:style w:type="paragraph" w:customStyle="1" w:styleId="Level5">
    <w:name w:val="Level 5"/>
    <w:basedOn w:val="Normal"/>
    <w:rsid w:val="00060C75"/>
    <w:pPr>
      <w:numPr>
        <w:ilvl w:val="4"/>
        <w:numId w:val="7"/>
      </w:numPr>
      <w:spacing w:after="140" w:line="290" w:lineRule="auto"/>
      <w:jc w:val="both"/>
    </w:pPr>
    <w:rPr>
      <w:rFonts w:ascii="Arial" w:eastAsia="Times New Roman" w:hAnsi="Arial"/>
      <w:kern w:val="20"/>
      <w:sz w:val="20"/>
      <w:szCs w:val="20"/>
      <w:lang w:val="en-GB"/>
    </w:rPr>
  </w:style>
  <w:style w:type="paragraph" w:customStyle="1" w:styleId="Level6">
    <w:name w:val="Level 6"/>
    <w:basedOn w:val="Normal"/>
    <w:rsid w:val="00060C75"/>
    <w:pPr>
      <w:numPr>
        <w:ilvl w:val="5"/>
        <w:numId w:val="7"/>
      </w:numPr>
      <w:spacing w:after="140" w:line="290" w:lineRule="auto"/>
      <w:ind w:left="3288" w:hanging="680"/>
      <w:jc w:val="both"/>
    </w:pPr>
    <w:rPr>
      <w:rFonts w:ascii="Arial" w:eastAsia="Times New Roman" w:hAnsi="Arial"/>
      <w:kern w:val="20"/>
      <w:sz w:val="20"/>
      <w:szCs w:val="20"/>
      <w:lang w:val="en-GB"/>
    </w:rPr>
  </w:style>
  <w:style w:type="character" w:customStyle="1" w:styleId="Level2Char">
    <w:name w:val="Level 2 Char"/>
    <w:link w:val="Level2"/>
    <w:rsid w:val="00060C75"/>
    <w:rPr>
      <w:rFonts w:ascii="Arial" w:eastAsia="Times New Roman" w:hAnsi="Arial" w:cs="Times New Roman"/>
      <w:kern w:val="20"/>
      <w:sz w:val="20"/>
      <w:szCs w:val="20"/>
      <w:lang w:val="en-GB"/>
    </w:rPr>
  </w:style>
  <w:style w:type="paragraph" w:styleId="Textoindependiente3">
    <w:name w:val="Body Text 3"/>
    <w:basedOn w:val="Normal"/>
    <w:link w:val="Textoindependiente3Car"/>
    <w:unhideWhenUsed/>
    <w:rsid w:val="006D0B9A"/>
    <w:pPr>
      <w:spacing w:after="120"/>
    </w:pPr>
    <w:rPr>
      <w:sz w:val="16"/>
      <w:szCs w:val="16"/>
    </w:rPr>
  </w:style>
  <w:style w:type="character" w:customStyle="1" w:styleId="Textoindependiente3Car">
    <w:name w:val="Texto independiente 3 Car"/>
    <w:basedOn w:val="Fuentedeprrafopredeter"/>
    <w:link w:val="Textoindependiente3"/>
    <w:rsid w:val="006D0B9A"/>
    <w:rPr>
      <w:rFonts w:ascii="Calibri" w:eastAsia="Calibri" w:hAnsi="Calibri" w:cs="Times New Roman"/>
      <w:sz w:val="16"/>
      <w:szCs w:val="16"/>
      <w:lang w:val="es-ES"/>
    </w:rPr>
  </w:style>
  <w:style w:type="paragraph" w:customStyle="1" w:styleId="BodyText21">
    <w:name w:val="Body Text 21"/>
    <w:basedOn w:val="Normal"/>
    <w:rsid w:val="006D0B9A"/>
    <w:pPr>
      <w:autoSpaceDE w:val="0"/>
      <w:autoSpaceDN w:val="0"/>
      <w:spacing w:after="0" w:line="240" w:lineRule="auto"/>
      <w:jc w:val="center"/>
    </w:pPr>
    <w:rPr>
      <w:rFonts w:ascii="Times New Roman" w:eastAsia="Times New Roman" w:hAnsi="Times New Roman"/>
      <w:sz w:val="20"/>
      <w:szCs w:val="20"/>
      <w:lang w:eastAsia="es-ES"/>
    </w:rPr>
  </w:style>
  <w:style w:type="paragraph" w:styleId="Textoindependiente2">
    <w:name w:val="Body Text 2"/>
    <w:basedOn w:val="Normal"/>
    <w:link w:val="Textoindependiente2Car"/>
    <w:uiPriority w:val="99"/>
    <w:unhideWhenUsed/>
    <w:rsid w:val="006D0B9A"/>
    <w:pPr>
      <w:spacing w:after="120" w:line="480" w:lineRule="auto"/>
    </w:pPr>
  </w:style>
  <w:style w:type="character" w:customStyle="1" w:styleId="Textoindependiente2Car">
    <w:name w:val="Texto independiente 2 Car"/>
    <w:basedOn w:val="Fuentedeprrafopredeter"/>
    <w:link w:val="Textoindependiente2"/>
    <w:uiPriority w:val="99"/>
    <w:rsid w:val="006D0B9A"/>
    <w:rPr>
      <w:rFonts w:ascii="Calibri" w:eastAsia="Calibri" w:hAnsi="Calibri" w:cs="Times New Roman"/>
      <w:lang w:val="es-ES"/>
    </w:rPr>
  </w:style>
  <w:style w:type="character" w:customStyle="1" w:styleId="DeltaViewDeletion">
    <w:name w:val="DeltaView Deletion"/>
    <w:uiPriority w:val="99"/>
    <w:rsid w:val="006D0B9A"/>
    <w:rPr>
      <w:strike/>
      <w:color w:val="FF0000"/>
      <w:spacing w:val="0"/>
    </w:rPr>
  </w:style>
  <w:style w:type="paragraph" w:styleId="Textonotapie">
    <w:name w:val="footnote text"/>
    <w:basedOn w:val="Normal"/>
    <w:link w:val="TextonotapieCar"/>
    <w:uiPriority w:val="99"/>
    <w:semiHidden/>
    <w:rsid w:val="006D0B9A"/>
    <w:pPr>
      <w:widowControl w:val="0"/>
      <w:overflowPunct w:val="0"/>
      <w:autoSpaceDE w:val="0"/>
      <w:autoSpaceDN w:val="0"/>
      <w:adjustRightInd w:val="0"/>
      <w:spacing w:after="0" w:line="240" w:lineRule="auto"/>
    </w:pPr>
    <w:rPr>
      <w:rFonts w:ascii="Times New Roman" w:eastAsia="Times New Roman" w:hAnsi="Times New Roman"/>
      <w:sz w:val="20"/>
      <w:szCs w:val="20"/>
      <w:lang w:val="en-US"/>
    </w:rPr>
  </w:style>
  <w:style w:type="character" w:customStyle="1" w:styleId="TextonotapieCar">
    <w:name w:val="Texto nota pie Car"/>
    <w:basedOn w:val="Fuentedeprrafopredeter"/>
    <w:link w:val="Textonotapie"/>
    <w:uiPriority w:val="99"/>
    <w:semiHidden/>
    <w:rsid w:val="006D0B9A"/>
    <w:rPr>
      <w:rFonts w:ascii="Times New Roman" w:eastAsia="Times New Roman" w:hAnsi="Times New Roman" w:cs="Times New Roman"/>
      <w:sz w:val="20"/>
      <w:szCs w:val="20"/>
      <w:lang w:val="en-US"/>
    </w:rPr>
  </w:style>
  <w:style w:type="character" w:customStyle="1" w:styleId="Ttulo1Car">
    <w:name w:val="Título 1 Car"/>
    <w:basedOn w:val="Fuentedeprrafopredeter"/>
    <w:link w:val="Ttulo1"/>
    <w:uiPriority w:val="9"/>
    <w:rsid w:val="009B7D83"/>
    <w:rPr>
      <w:rFonts w:ascii="Arial" w:eastAsia="Arial" w:hAnsi="Arial" w:cs="Arial"/>
      <w:b/>
      <w:color w:val="000000"/>
      <w:sz w:val="23"/>
      <w:lang w:eastAsia="es-AR"/>
    </w:rPr>
  </w:style>
  <w:style w:type="table" w:customStyle="1" w:styleId="TableGrid">
    <w:name w:val="TableGrid"/>
    <w:rsid w:val="009B7D83"/>
    <w:pPr>
      <w:spacing w:after="0" w:line="240" w:lineRule="auto"/>
    </w:pPr>
    <w:rPr>
      <w:rFonts w:eastAsiaTheme="minorEastAsia"/>
      <w:lang w:eastAsia="es-A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51363">
      <w:bodyDiv w:val="1"/>
      <w:marLeft w:val="0"/>
      <w:marRight w:val="0"/>
      <w:marTop w:val="0"/>
      <w:marBottom w:val="0"/>
      <w:divBdr>
        <w:top w:val="none" w:sz="0" w:space="0" w:color="auto"/>
        <w:left w:val="none" w:sz="0" w:space="0" w:color="auto"/>
        <w:bottom w:val="none" w:sz="0" w:space="0" w:color="auto"/>
        <w:right w:val="none" w:sz="0" w:space="0" w:color="auto"/>
      </w:divBdr>
    </w:div>
    <w:div w:id="341859732">
      <w:bodyDiv w:val="1"/>
      <w:marLeft w:val="0"/>
      <w:marRight w:val="0"/>
      <w:marTop w:val="0"/>
      <w:marBottom w:val="0"/>
      <w:divBdr>
        <w:top w:val="none" w:sz="0" w:space="0" w:color="auto"/>
        <w:left w:val="none" w:sz="0" w:space="0" w:color="auto"/>
        <w:bottom w:val="none" w:sz="0" w:space="0" w:color="auto"/>
        <w:right w:val="none" w:sz="0" w:space="0" w:color="auto"/>
      </w:divBdr>
    </w:div>
    <w:div w:id="346836907">
      <w:bodyDiv w:val="1"/>
      <w:marLeft w:val="0"/>
      <w:marRight w:val="0"/>
      <w:marTop w:val="0"/>
      <w:marBottom w:val="0"/>
      <w:divBdr>
        <w:top w:val="none" w:sz="0" w:space="0" w:color="auto"/>
        <w:left w:val="none" w:sz="0" w:space="0" w:color="auto"/>
        <w:bottom w:val="none" w:sz="0" w:space="0" w:color="auto"/>
        <w:right w:val="none" w:sz="0" w:space="0" w:color="auto"/>
      </w:divBdr>
    </w:div>
    <w:div w:id="437987888">
      <w:bodyDiv w:val="1"/>
      <w:marLeft w:val="0"/>
      <w:marRight w:val="0"/>
      <w:marTop w:val="0"/>
      <w:marBottom w:val="0"/>
      <w:divBdr>
        <w:top w:val="none" w:sz="0" w:space="0" w:color="auto"/>
        <w:left w:val="none" w:sz="0" w:space="0" w:color="auto"/>
        <w:bottom w:val="none" w:sz="0" w:space="0" w:color="auto"/>
        <w:right w:val="none" w:sz="0" w:space="0" w:color="auto"/>
      </w:divBdr>
    </w:div>
    <w:div w:id="525213101">
      <w:bodyDiv w:val="1"/>
      <w:marLeft w:val="0"/>
      <w:marRight w:val="0"/>
      <w:marTop w:val="0"/>
      <w:marBottom w:val="0"/>
      <w:divBdr>
        <w:top w:val="none" w:sz="0" w:space="0" w:color="auto"/>
        <w:left w:val="none" w:sz="0" w:space="0" w:color="auto"/>
        <w:bottom w:val="none" w:sz="0" w:space="0" w:color="auto"/>
        <w:right w:val="none" w:sz="0" w:space="0" w:color="auto"/>
      </w:divBdr>
    </w:div>
    <w:div w:id="586231457">
      <w:bodyDiv w:val="1"/>
      <w:marLeft w:val="0"/>
      <w:marRight w:val="0"/>
      <w:marTop w:val="0"/>
      <w:marBottom w:val="0"/>
      <w:divBdr>
        <w:top w:val="none" w:sz="0" w:space="0" w:color="auto"/>
        <w:left w:val="none" w:sz="0" w:space="0" w:color="auto"/>
        <w:bottom w:val="none" w:sz="0" w:space="0" w:color="auto"/>
        <w:right w:val="none" w:sz="0" w:space="0" w:color="auto"/>
      </w:divBdr>
    </w:div>
    <w:div w:id="600070837">
      <w:bodyDiv w:val="1"/>
      <w:marLeft w:val="0"/>
      <w:marRight w:val="0"/>
      <w:marTop w:val="0"/>
      <w:marBottom w:val="0"/>
      <w:divBdr>
        <w:top w:val="none" w:sz="0" w:space="0" w:color="auto"/>
        <w:left w:val="none" w:sz="0" w:space="0" w:color="auto"/>
        <w:bottom w:val="none" w:sz="0" w:space="0" w:color="auto"/>
        <w:right w:val="none" w:sz="0" w:space="0" w:color="auto"/>
      </w:divBdr>
    </w:div>
    <w:div w:id="636108109">
      <w:bodyDiv w:val="1"/>
      <w:marLeft w:val="0"/>
      <w:marRight w:val="0"/>
      <w:marTop w:val="0"/>
      <w:marBottom w:val="0"/>
      <w:divBdr>
        <w:top w:val="none" w:sz="0" w:space="0" w:color="auto"/>
        <w:left w:val="none" w:sz="0" w:space="0" w:color="auto"/>
        <w:bottom w:val="none" w:sz="0" w:space="0" w:color="auto"/>
        <w:right w:val="none" w:sz="0" w:space="0" w:color="auto"/>
      </w:divBdr>
    </w:div>
    <w:div w:id="699939288">
      <w:bodyDiv w:val="1"/>
      <w:marLeft w:val="0"/>
      <w:marRight w:val="0"/>
      <w:marTop w:val="0"/>
      <w:marBottom w:val="0"/>
      <w:divBdr>
        <w:top w:val="none" w:sz="0" w:space="0" w:color="auto"/>
        <w:left w:val="none" w:sz="0" w:space="0" w:color="auto"/>
        <w:bottom w:val="none" w:sz="0" w:space="0" w:color="auto"/>
        <w:right w:val="none" w:sz="0" w:space="0" w:color="auto"/>
      </w:divBdr>
    </w:div>
    <w:div w:id="996763930">
      <w:bodyDiv w:val="1"/>
      <w:marLeft w:val="0"/>
      <w:marRight w:val="0"/>
      <w:marTop w:val="0"/>
      <w:marBottom w:val="0"/>
      <w:divBdr>
        <w:top w:val="none" w:sz="0" w:space="0" w:color="auto"/>
        <w:left w:val="none" w:sz="0" w:space="0" w:color="auto"/>
        <w:bottom w:val="none" w:sz="0" w:space="0" w:color="auto"/>
        <w:right w:val="none" w:sz="0" w:space="0" w:color="auto"/>
      </w:divBdr>
    </w:div>
    <w:div w:id="1025596113">
      <w:bodyDiv w:val="1"/>
      <w:marLeft w:val="0"/>
      <w:marRight w:val="0"/>
      <w:marTop w:val="0"/>
      <w:marBottom w:val="0"/>
      <w:divBdr>
        <w:top w:val="none" w:sz="0" w:space="0" w:color="auto"/>
        <w:left w:val="none" w:sz="0" w:space="0" w:color="auto"/>
        <w:bottom w:val="none" w:sz="0" w:space="0" w:color="auto"/>
        <w:right w:val="none" w:sz="0" w:space="0" w:color="auto"/>
      </w:divBdr>
    </w:div>
    <w:div w:id="1153256752">
      <w:bodyDiv w:val="1"/>
      <w:marLeft w:val="0"/>
      <w:marRight w:val="0"/>
      <w:marTop w:val="0"/>
      <w:marBottom w:val="0"/>
      <w:divBdr>
        <w:top w:val="none" w:sz="0" w:space="0" w:color="auto"/>
        <w:left w:val="none" w:sz="0" w:space="0" w:color="auto"/>
        <w:bottom w:val="none" w:sz="0" w:space="0" w:color="auto"/>
        <w:right w:val="none" w:sz="0" w:space="0" w:color="auto"/>
      </w:divBdr>
    </w:div>
    <w:div w:id="1267083903">
      <w:bodyDiv w:val="1"/>
      <w:marLeft w:val="0"/>
      <w:marRight w:val="0"/>
      <w:marTop w:val="0"/>
      <w:marBottom w:val="0"/>
      <w:divBdr>
        <w:top w:val="none" w:sz="0" w:space="0" w:color="auto"/>
        <w:left w:val="none" w:sz="0" w:space="0" w:color="auto"/>
        <w:bottom w:val="none" w:sz="0" w:space="0" w:color="auto"/>
        <w:right w:val="none" w:sz="0" w:space="0" w:color="auto"/>
      </w:divBdr>
      <w:divsChild>
        <w:div w:id="352417910">
          <w:marLeft w:val="0"/>
          <w:marRight w:val="0"/>
          <w:marTop w:val="0"/>
          <w:marBottom w:val="0"/>
          <w:divBdr>
            <w:top w:val="none" w:sz="0" w:space="0" w:color="auto"/>
            <w:left w:val="none" w:sz="0" w:space="0" w:color="auto"/>
            <w:bottom w:val="none" w:sz="0" w:space="0" w:color="auto"/>
            <w:right w:val="none" w:sz="0" w:space="0" w:color="auto"/>
          </w:divBdr>
          <w:divsChild>
            <w:div w:id="916553457">
              <w:marLeft w:val="0"/>
              <w:marRight w:val="60"/>
              <w:marTop w:val="0"/>
              <w:marBottom w:val="0"/>
              <w:divBdr>
                <w:top w:val="none" w:sz="0" w:space="0" w:color="auto"/>
                <w:left w:val="none" w:sz="0" w:space="0" w:color="auto"/>
                <w:bottom w:val="none" w:sz="0" w:space="0" w:color="auto"/>
                <w:right w:val="none" w:sz="0" w:space="0" w:color="auto"/>
              </w:divBdr>
              <w:divsChild>
                <w:div w:id="96681036">
                  <w:marLeft w:val="0"/>
                  <w:marRight w:val="0"/>
                  <w:marTop w:val="0"/>
                  <w:marBottom w:val="120"/>
                  <w:divBdr>
                    <w:top w:val="single" w:sz="6" w:space="0" w:color="A0A0A0"/>
                    <w:left w:val="single" w:sz="6" w:space="0" w:color="B9B9B9"/>
                    <w:bottom w:val="single" w:sz="6" w:space="0" w:color="B9B9B9"/>
                    <w:right w:val="single" w:sz="6" w:space="0" w:color="B9B9B9"/>
                  </w:divBdr>
                  <w:divsChild>
                    <w:div w:id="1578901683">
                      <w:marLeft w:val="0"/>
                      <w:marRight w:val="0"/>
                      <w:marTop w:val="0"/>
                      <w:marBottom w:val="0"/>
                      <w:divBdr>
                        <w:top w:val="none" w:sz="0" w:space="0" w:color="auto"/>
                        <w:left w:val="none" w:sz="0" w:space="0" w:color="auto"/>
                        <w:bottom w:val="none" w:sz="0" w:space="0" w:color="auto"/>
                        <w:right w:val="none" w:sz="0" w:space="0" w:color="auto"/>
                      </w:divBdr>
                    </w:div>
                    <w:div w:id="196603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940180">
          <w:marLeft w:val="0"/>
          <w:marRight w:val="0"/>
          <w:marTop w:val="0"/>
          <w:marBottom w:val="0"/>
          <w:divBdr>
            <w:top w:val="none" w:sz="0" w:space="0" w:color="auto"/>
            <w:left w:val="none" w:sz="0" w:space="0" w:color="auto"/>
            <w:bottom w:val="none" w:sz="0" w:space="0" w:color="auto"/>
            <w:right w:val="none" w:sz="0" w:space="0" w:color="auto"/>
          </w:divBdr>
          <w:divsChild>
            <w:div w:id="1871648781">
              <w:marLeft w:val="60"/>
              <w:marRight w:val="0"/>
              <w:marTop w:val="0"/>
              <w:marBottom w:val="0"/>
              <w:divBdr>
                <w:top w:val="none" w:sz="0" w:space="0" w:color="auto"/>
                <w:left w:val="none" w:sz="0" w:space="0" w:color="auto"/>
                <w:bottom w:val="none" w:sz="0" w:space="0" w:color="auto"/>
                <w:right w:val="none" w:sz="0" w:space="0" w:color="auto"/>
              </w:divBdr>
              <w:divsChild>
                <w:div w:id="1011250928">
                  <w:marLeft w:val="0"/>
                  <w:marRight w:val="0"/>
                  <w:marTop w:val="0"/>
                  <w:marBottom w:val="0"/>
                  <w:divBdr>
                    <w:top w:val="none" w:sz="0" w:space="0" w:color="auto"/>
                    <w:left w:val="none" w:sz="0" w:space="0" w:color="auto"/>
                    <w:bottom w:val="none" w:sz="0" w:space="0" w:color="auto"/>
                    <w:right w:val="none" w:sz="0" w:space="0" w:color="auto"/>
                  </w:divBdr>
                  <w:divsChild>
                    <w:div w:id="232618087">
                      <w:marLeft w:val="0"/>
                      <w:marRight w:val="0"/>
                      <w:marTop w:val="0"/>
                      <w:marBottom w:val="120"/>
                      <w:divBdr>
                        <w:top w:val="single" w:sz="6" w:space="0" w:color="F5F5F5"/>
                        <w:left w:val="single" w:sz="6" w:space="0" w:color="F5F5F5"/>
                        <w:bottom w:val="single" w:sz="6" w:space="0" w:color="F5F5F5"/>
                        <w:right w:val="single" w:sz="6" w:space="0" w:color="F5F5F5"/>
                      </w:divBdr>
                      <w:divsChild>
                        <w:div w:id="1320694938">
                          <w:marLeft w:val="0"/>
                          <w:marRight w:val="0"/>
                          <w:marTop w:val="0"/>
                          <w:marBottom w:val="0"/>
                          <w:divBdr>
                            <w:top w:val="none" w:sz="0" w:space="0" w:color="auto"/>
                            <w:left w:val="none" w:sz="0" w:space="0" w:color="auto"/>
                            <w:bottom w:val="none" w:sz="0" w:space="0" w:color="auto"/>
                            <w:right w:val="none" w:sz="0" w:space="0" w:color="auto"/>
                          </w:divBdr>
                          <w:divsChild>
                            <w:div w:id="19890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360740">
      <w:bodyDiv w:val="1"/>
      <w:marLeft w:val="0"/>
      <w:marRight w:val="0"/>
      <w:marTop w:val="0"/>
      <w:marBottom w:val="0"/>
      <w:divBdr>
        <w:top w:val="none" w:sz="0" w:space="0" w:color="auto"/>
        <w:left w:val="none" w:sz="0" w:space="0" w:color="auto"/>
        <w:bottom w:val="none" w:sz="0" w:space="0" w:color="auto"/>
        <w:right w:val="none" w:sz="0" w:space="0" w:color="auto"/>
      </w:divBdr>
    </w:div>
    <w:div w:id="1510364330">
      <w:bodyDiv w:val="1"/>
      <w:marLeft w:val="0"/>
      <w:marRight w:val="0"/>
      <w:marTop w:val="0"/>
      <w:marBottom w:val="0"/>
      <w:divBdr>
        <w:top w:val="none" w:sz="0" w:space="0" w:color="auto"/>
        <w:left w:val="none" w:sz="0" w:space="0" w:color="auto"/>
        <w:bottom w:val="none" w:sz="0" w:space="0" w:color="auto"/>
        <w:right w:val="none" w:sz="0" w:space="0" w:color="auto"/>
      </w:divBdr>
      <w:divsChild>
        <w:div w:id="1744331453">
          <w:marLeft w:val="0"/>
          <w:marRight w:val="0"/>
          <w:marTop w:val="0"/>
          <w:marBottom w:val="0"/>
          <w:divBdr>
            <w:top w:val="none" w:sz="0" w:space="0" w:color="auto"/>
            <w:left w:val="none" w:sz="0" w:space="0" w:color="auto"/>
            <w:bottom w:val="none" w:sz="0" w:space="0" w:color="auto"/>
            <w:right w:val="none" w:sz="0" w:space="0" w:color="auto"/>
          </w:divBdr>
          <w:divsChild>
            <w:div w:id="799610581">
              <w:marLeft w:val="0"/>
              <w:marRight w:val="60"/>
              <w:marTop w:val="0"/>
              <w:marBottom w:val="0"/>
              <w:divBdr>
                <w:top w:val="none" w:sz="0" w:space="0" w:color="auto"/>
                <w:left w:val="none" w:sz="0" w:space="0" w:color="auto"/>
                <w:bottom w:val="none" w:sz="0" w:space="0" w:color="auto"/>
                <w:right w:val="none" w:sz="0" w:space="0" w:color="auto"/>
              </w:divBdr>
              <w:divsChild>
                <w:div w:id="1479304367">
                  <w:marLeft w:val="0"/>
                  <w:marRight w:val="0"/>
                  <w:marTop w:val="0"/>
                  <w:marBottom w:val="120"/>
                  <w:divBdr>
                    <w:top w:val="single" w:sz="6" w:space="0" w:color="C0C0C0"/>
                    <w:left w:val="single" w:sz="6" w:space="0" w:color="D9D9D9"/>
                    <w:bottom w:val="single" w:sz="6" w:space="0" w:color="D9D9D9"/>
                    <w:right w:val="single" w:sz="6" w:space="0" w:color="D9D9D9"/>
                  </w:divBdr>
                  <w:divsChild>
                    <w:div w:id="1179588452">
                      <w:marLeft w:val="0"/>
                      <w:marRight w:val="0"/>
                      <w:marTop w:val="0"/>
                      <w:marBottom w:val="0"/>
                      <w:divBdr>
                        <w:top w:val="none" w:sz="0" w:space="0" w:color="auto"/>
                        <w:left w:val="none" w:sz="0" w:space="0" w:color="auto"/>
                        <w:bottom w:val="none" w:sz="0" w:space="0" w:color="auto"/>
                        <w:right w:val="none" w:sz="0" w:space="0" w:color="auto"/>
                      </w:divBdr>
                    </w:div>
                    <w:div w:id="14161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7764">
          <w:marLeft w:val="0"/>
          <w:marRight w:val="0"/>
          <w:marTop w:val="0"/>
          <w:marBottom w:val="0"/>
          <w:divBdr>
            <w:top w:val="none" w:sz="0" w:space="0" w:color="auto"/>
            <w:left w:val="none" w:sz="0" w:space="0" w:color="auto"/>
            <w:bottom w:val="none" w:sz="0" w:space="0" w:color="auto"/>
            <w:right w:val="none" w:sz="0" w:space="0" w:color="auto"/>
          </w:divBdr>
          <w:divsChild>
            <w:div w:id="342127980">
              <w:marLeft w:val="60"/>
              <w:marRight w:val="0"/>
              <w:marTop w:val="0"/>
              <w:marBottom w:val="0"/>
              <w:divBdr>
                <w:top w:val="none" w:sz="0" w:space="0" w:color="auto"/>
                <w:left w:val="none" w:sz="0" w:space="0" w:color="auto"/>
                <w:bottom w:val="none" w:sz="0" w:space="0" w:color="auto"/>
                <w:right w:val="none" w:sz="0" w:space="0" w:color="auto"/>
              </w:divBdr>
              <w:divsChild>
                <w:div w:id="467556749">
                  <w:marLeft w:val="0"/>
                  <w:marRight w:val="0"/>
                  <w:marTop w:val="0"/>
                  <w:marBottom w:val="0"/>
                  <w:divBdr>
                    <w:top w:val="none" w:sz="0" w:space="0" w:color="auto"/>
                    <w:left w:val="none" w:sz="0" w:space="0" w:color="auto"/>
                    <w:bottom w:val="none" w:sz="0" w:space="0" w:color="auto"/>
                    <w:right w:val="none" w:sz="0" w:space="0" w:color="auto"/>
                  </w:divBdr>
                  <w:divsChild>
                    <w:div w:id="1243032393">
                      <w:marLeft w:val="0"/>
                      <w:marRight w:val="0"/>
                      <w:marTop w:val="0"/>
                      <w:marBottom w:val="120"/>
                      <w:divBdr>
                        <w:top w:val="single" w:sz="6" w:space="0" w:color="F5F5F5"/>
                        <w:left w:val="single" w:sz="6" w:space="0" w:color="F5F5F5"/>
                        <w:bottom w:val="single" w:sz="6" w:space="0" w:color="F5F5F5"/>
                        <w:right w:val="single" w:sz="6" w:space="0" w:color="F5F5F5"/>
                      </w:divBdr>
                      <w:divsChild>
                        <w:div w:id="1574777705">
                          <w:marLeft w:val="0"/>
                          <w:marRight w:val="0"/>
                          <w:marTop w:val="0"/>
                          <w:marBottom w:val="0"/>
                          <w:divBdr>
                            <w:top w:val="none" w:sz="0" w:space="0" w:color="auto"/>
                            <w:left w:val="none" w:sz="0" w:space="0" w:color="auto"/>
                            <w:bottom w:val="none" w:sz="0" w:space="0" w:color="auto"/>
                            <w:right w:val="none" w:sz="0" w:space="0" w:color="auto"/>
                          </w:divBdr>
                          <w:divsChild>
                            <w:div w:id="930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686835">
      <w:bodyDiv w:val="1"/>
      <w:marLeft w:val="0"/>
      <w:marRight w:val="0"/>
      <w:marTop w:val="0"/>
      <w:marBottom w:val="0"/>
      <w:divBdr>
        <w:top w:val="none" w:sz="0" w:space="0" w:color="auto"/>
        <w:left w:val="none" w:sz="0" w:space="0" w:color="auto"/>
        <w:bottom w:val="none" w:sz="0" w:space="0" w:color="auto"/>
        <w:right w:val="none" w:sz="0" w:space="0" w:color="auto"/>
      </w:divBdr>
    </w:div>
    <w:div w:id="1893230985">
      <w:bodyDiv w:val="1"/>
      <w:marLeft w:val="0"/>
      <w:marRight w:val="0"/>
      <w:marTop w:val="0"/>
      <w:marBottom w:val="0"/>
      <w:divBdr>
        <w:top w:val="none" w:sz="0" w:space="0" w:color="auto"/>
        <w:left w:val="none" w:sz="0" w:space="0" w:color="auto"/>
        <w:bottom w:val="none" w:sz="0" w:space="0" w:color="auto"/>
        <w:right w:val="none" w:sz="0" w:space="0" w:color="auto"/>
      </w:divBdr>
    </w:div>
    <w:div w:id="1947887619">
      <w:bodyDiv w:val="1"/>
      <w:marLeft w:val="0"/>
      <w:marRight w:val="0"/>
      <w:marTop w:val="0"/>
      <w:marBottom w:val="0"/>
      <w:divBdr>
        <w:top w:val="none" w:sz="0" w:space="0" w:color="auto"/>
        <w:left w:val="none" w:sz="0" w:space="0" w:color="auto"/>
        <w:bottom w:val="none" w:sz="0" w:space="0" w:color="auto"/>
        <w:right w:val="none" w:sz="0" w:space="0" w:color="auto"/>
      </w:divBdr>
    </w:div>
    <w:div w:id="2071031227">
      <w:bodyDiv w:val="1"/>
      <w:marLeft w:val="0"/>
      <w:marRight w:val="0"/>
      <w:marTop w:val="0"/>
      <w:marBottom w:val="0"/>
      <w:divBdr>
        <w:top w:val="none" w:sz="0" w:space="0" w:color="auto"/>
        <w:left w:val="none" w:sz="0" w:space="0" w:color="auto"/>
        <w:bottom w:val="none" w:sz="0" w:space="0" w:color="auto"/>
        <w:right w:val="none" w:sz="0" w:space="0" w:color="auto"/>
      </w:divBdr>
    </w:div>
    <w:div w:id="2093698025">
      <w:bodyDiv w:val="1"/>
      <w:marLeft w:val="0"/>
      <w:marRight w:val="0"/>
      <w:marTop w:val="0"/>
      <w:marBottom w:val="0"/>
      <w:divBdr>
        <w:top w:val="none" w:sz="0" w:space="0" w:color="auto"/>
        <w:left w:val="none" w:sz="0" w:space="0" w:color="auto"/>
        <w:bottom w:val="none" w:sz="0" w:space="0" w:color="auto"/>
        <w:right w:val="none" w:sz="0" w:space="0" w:color="auto"/>
      </w:divBdr>
    </w:div>
    <w:div w:id="213860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mgomez@enarsa.com.ar"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mailto:ctasapagar@enarsa.com.a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gomez@enarsa.com.ar" TargetMode="External"/><Relationship Id="rId20" Type="http://schemas.openxmlformats.org/officeDocument/2006/relationships/hyperlink" Target="mailto:glopez@enarsa.com.ar"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Tel:(011)"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Tel:(011)"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hyperlink" Target="mailto:ctasapagar@enarsa.com.ar"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CC3A3-3B03-491D-8B0F-E9D79F8B2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15462</Words>
  <Characters>85045</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YPF</Company>
  <LinksUpToDate>false</LinksUpToDate>
  <CharactersWithSpaces>100307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juan.p.parodi@ypf.com</dc:creator>
  <cp:lastModifiedBy>Lopez Robbio, Guillermo Mario</cp:lastModifiedBy>
  <cp:revision>2</cp:revision>
  <cp:lastPrinted>2017-12-06T19:04:00Z</cp:lastPrinted>
  <dcterms:created xsi:type="dcterms:W3CDTF">2018-03-28T18:17:00Z</dcterms:created>
  <dcterms:modified xsi:type="dcterms:W3CDTF">2018-03-28T18:17:00Z</dcterms:modified>
</cp:coreProperties>
</file>